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5D206" w14:textId="77777777" w:rsidR="00044A66" w:rsidRDefault="00044A66" w:rsidP="00871FC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p>
    <w:p w14:paraId="33293CCE" w14:textId="77777777" w:rsidR="00044A66" w:rsidRPr="00B63569" w:rsidRDefault="00044A66" w:rsidP="00044A66">
      <w:pPr>
        <w:spacing w:line="360" w:lineRule="auto"/>
        <w:jc w:val="center"/>
        <w:rPr>
          <w:rFonts w:ascii="David" w:hAnsi="David" w:cs="David"/>
          <w:b/>
          <w:bCs/>
          <w:rtl/>
        </w:rPr>
      </w:pPr>
      <w:r w:rsidRPr="00B63569">
        <w:rPr>
          <w:rFonts w:ascii="David" w:hAnsi="David" w:cs="David"/>
          <w:noProof/>
        </w:rPr>
        <w:drawing>
          <wp:inline distT="0" distB="0" distL="0" distR="0" wp14:anchorId="635725D4" wp14:editId="21531660">
            <wp:extent cx="1619250" cy="1943100"/>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500E747D" w14:textId="77777777" w:rsidR="00044A66" w:rsidRPr="00B63569" w:rsidRDefault="00044A66" w:rsidP="00044A66">
      <w:pPr>
        <w:spacing w:line="360" w:lineRule="auto"/>
        <w:jc w:val="center"/>
        <w:rPr>
          <w:rFonts w:ascii="David" w:hAnsi="David" w:cs="David"/>
          <w:b/>
          <w:bCs/>
          <w:sz w:val="16"/>
          <w:szCs w:val="16"/>
          <w:rtl/>
        </w:rPr>
      </w:pPr>
    </w:p>
    <w:p w14:paraId="5597CE74" w14:textId="77777777" w:rsidR="00044A66" w:rsidRPr="007C5B4C" w:rsidRDefault="00044A66" w:rsidP="00044A66">
      <w:pPr>
        <w:spacing w:line="360" w:lineRule="auto"/>
        <w:jc w:val="center"/>
        <w:rPr>
          <w:rFonts w:cs="David"/>
          <w:b/>
          <w:bCs/>
          <w:sz w:val="16"/>
          <w:szCs w:val="16"/>
          <w:rtl/>
        </w:rPr>
      </w:pPr>
    </w:p>
    <w:p w14:paraId="3BD81953" w14:textId="77777777" w:rsidR="00044A66" w:rsidRPr="007C5B4C" w:rsidRDefault="00044A66" w:rsidP="00044A66">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r>
        <w:rPr>
          <w:rFonts w:cs="David"/>
          <w:b/>
          <w:bCs/>
          <w:sz w:val="44"/>
          <w:szCs w:val="48"/>
          <w:rtl/>
        </w:rPr>
        <w:t>משרד ראש הממשלה</w:t>
      </w:r>
      <w:r w:rsidRPr="007C5B4C">
        <w:rPr>
          <w:rFonts w:cs="David"/>
          <w:b/>
          <w:bCs/>
          <w:sz w:val="44"/>
          <w:szCs w:val="48"/>
          <w:rtl/>
        </w:rPr>
        <w:br/>
        <w:t xml:space="preserve"> </w:t>
      </w:r>
      <w:r>
        <w:rPr>
          <w:rFonts w:cs="David" w:hint="cs"/>
          <w:b/>
          <w:bCs/>
          <w:sz w:val="44"/>
          <w:szCs w:val="48"/>
          <w:rtl/>
        </w:rPr>
        <w:t>הרשות לזכויות ניצולי השואה</w:t>
      </w:r>
    </w:p>
    <w:p w14:paraId="6C504F2E" w14:textId="77777777" w:rsidR="00044A66" w:rsidRPr="007C5B4C" w:rsidRDefault="00044A66" w:rsidP="00044A66">
      <w:pPr>
        <w:spacing w:line="360" w:lineRule="auto"/>
        <w:jc w:val="center"/>
        <w:rPr>
          <w:rFonts w:cs="David"/>
          <w:b/>
          <w:bCs/>
          <w:sz w:val="16"/>
          <w:szCs w:val="16"/>
          <w:rtl/>
        </w:rPr>
      </w:pPr>
      <w:r>
        <w:rPr>
          <w:rFonts w:cs="David" w:hint="cs"/>
          <w:b/>
          <w:bCs/>
          <w:sz w:val="16"/>
          <w:szCs w:val="16"/>
          <w:rtl/>
        </w:rPr>
        <w:t xml:space="preserve"> </w:t>
      </w:r>
    </w:p>
    <w:p w14:paraId="5FFA833B" w14:textId="69295B33" w:rsidR="00044A66" w:rsidRPr="00197945" w:rsidRDefault="00044A66" w:rsidP="00044A66">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ED2F0D">
        <w:rPr>
          <w:rFonts w:ascii="David" w:hAnsi="David" w:cs="David" w:hint="cs"/>
          <w:b/>
          <w:bCs/>
          <w:noProof w:val="0"/>
          <w:sz w:val="64"/>
          <w:szCs w:val="64"/>
          <w:rtl/>
        </w:rPr>
        <w:t>1/2025</w:t>
      </w:r>
    </w:p>
    <w:p w14:paraId="28896173" w14:textId="69FC057F" w:rsidR="00044A66" w:rsidRPr="007C5B4C" w:rsidRDefault="00044A66" w:rsidP="00044A66">
      <w:pPr>
        <w:spacing w:line="360" w:lineRule="auto"/>
        <w:jc w:val="center"/>
        <w:rPr>
          <w:rFonts w:cs="David"/>
          <w:b/>
          <w:bCs/>
          <w:sz w:val="72"/>
          <w:szCs w:val="72"/>
        </w:rPr>
      </w:pPr>
      <w:r w:rsidRPr="007C5B4C">
        <w:rPr>
          <w:rFonts w:cs="David"/>
          <w:b/>
          <w:bCs/>
          <w:sz w:val="72"/>
          <w:szCs w:val="72"/>
          <w:rtl/>
        </w:rPr>
        <w:t>ל</w:t>
      </w:r>
      <w:r>
        <w:rPr>
          <w:rFonts w:cs="David" w:hint="cs"/>
          <w:b/>
          <w:bCs/>
          <w:sz w:val="72"/>
          <w:szCs w:val="72"/>
          <w:rtl/>
        </w:rPr>
        <w:t xml:space="preserve">אספקת שירותי ייעוץ </w:t>
      </w:r>
      <w:r w:rsidR="00B93FC7">
        <w:rPr>
          <w:rFonts w:cs="David" w:hint="cs"/>
          <w:b/>
          <w:bCs/>
          <w:sz w:val="72"/>
          <w:szCs w:val="72"/>
          <w:rtl/>
        </w:rPr>
        <w:t xml:space="preserve">ופיקוח </w:t>
      </w:r>
      <w:r>
        <w:rPr>
          <w:rFonts w:cs="David" w:hint="cs"/>
          <w:b/>
          <w:bCs/>
          <w:sz w:val="72"/>
          <w:szCs w:val="72"/>
          <w:rtl/>
        </w:rPr>
        <w:t xml:space="preserve">בנושאי בריאות הנפש לרשות לזכויות ניצולי השואה </w:t>
      </w:r>
    </w:p>
    <w:p w14:paraId="396C4BA6" w14:textId="77777777" w:rsidR="00044A66" w:rsidRPr="00B63569" w:rsidRDefault="00044A66" w:rsidP="00044A66">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0A9EF51A" w14:textId="66BD4265" w:rsidR="00044A66" w:rsidRPr="00246CE3" w:rsidRDefault="00044A66" w:rsidP="00044A6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ED2F0D">
        <w:rPr>
          <w:rFonts w:ascii="David" w:hAnsi="David" w:cs="David" w:hint="cs"/>
          <w:b/>
          <w:bCs/>
          <w:sz w:val="32"/>
          <w:szCs w:val="32"/>
          <w:rtl/>
        </w:rPr>
        <w:t>1/2025</w:t>
      </w:r>
      <w:r w:rsidRPr="00246CE3">
        <w:rPr>
          <w:rFonts w:ascii="David" w:hAnsi="David" w:cs="David"/>
          <w:b/>
          <w:bCs/>
          <w:sz w:val="32"/>
          <w:szCs w:val="32"/>
          <w:rtl/>
        </w:rPr>
        <w:t xml:space="preserve"> – </w:t>
      </w:r>
      <w:r w:rsidRPr="00246CE3">
        <w:rPr>
          <w:rFonts w:ascii="David" w:hAnsi="David" w:cs="David" w:hint="cs"/>
          <w:b/>
          <w:bCs/>
          <w:sz w:val="32"/>
          <w:szCs w:val="32"/>
          <w:rtl/>
        </w:rPr>
        <w:t>ל</w:t>
      </w:r>
      <w:r w:rsidRPr="00246CE3">
        <w:rPr>
          <w:rFonts w:ascii="David" w:hAnsi="David" w:cs="David"/>
          <w:b/>
          <w:bCs/>
          <w:sz w:val="32"/>
          <w:szCs w:val="32"/>
          <w:rtl/>
        </w:rPr>
        <w:t xml:space="preserve">אספקת שירותי ייעוץ </w:t>
      </w:r>
      <w:r w:rsidR="00B93FC7">
        <w:rPr>
          <w:rFonts w:ascii="David" w:hAnsi="David" w:cs="David" w:hint="cs"/>
          <w:b/>
          <w:bCs/>
          <w:sz w:val="32"/>
          <w:szCs w:val="32"/>
          <w:rtl/>
        </w:rPr>
        <w:t xml:space="preserve">ופיקוח </w:t>
      </w:r>
      <w:r w:rsidRPr="00246CE3">
        <w:rPr>
          <w:rFonts w:ascii="David" w:hAnsi="David" w:cs="David"/>
          <w:b/>
          <w:bCs/>
          <w:sz w:val="32"/>
          <w:szCs w:val="32"/>
          <w:rtl/>
        </w:rPr>
        <w:t xml:space="preserve">בנושאי בריאות הנפש </w:t>
      </w:r>
      <w:r w:rsidR="00263A84">
        <w:rPr>
          <w:rFonts w:ascii="David" w:hAnsi="David" w:cs="David" w:hint="cs"/>
          <w:b/>
          <w:bCs/>
          <w:sz w:val="32"/>
          <w:szCs w:val="32"/>
          <w:rtl/>
        </w:rPr>
        <w:t>לרשות</w:t>
      </w:r>
      <w:r w:rsidRPr="00246CE3">
        <w:rPr>
          <w:rFonts w:ascii="David" w:hAnsi="David" w:cs="David"/>
          <w:b/>
          <w:bCs/>
          <w:sz w:val="32"/>
          <w:szCs w:val="32"/>
          <w:rtl/>
        </w:rPr>
        <w:t xml:space="preserve"> לזכויות ניצולי השואה</w:t>
      </w:r>
    </w:p>
    <w:p w14:paraId="0F2D991A" w14:textId="77777777" w:rsidR="00044A66" w:rsidRDefault="00044A66" w:rsidP="00044A66">
      <w:pPr>
        <w:bidi w:val="0"/>
        <w:spacing w:before="200" w:after="200" w:line="276" w:lineRule="auto"/>
        <w:rPr>
          <w:rFonts w:ascii="David" w:hAnsi="David" w:cs="David"/>
          <w:sz w:val="36"/>
          <w:szCs w:val="36"/>
        </w:rPr>
      </w:pPr>
      <w:r>
        <w:rPr>
          <w:rFonts w:ascii="David" w:hAnsi="David" w:cs="David"/>
          <w:sz w:val="36"/>
          <w:szCs w:val="36"/>
          <w:rtl/>
        </w:rPr>
        <w:br w:type="page"/>
      </w:r>
    </w:p>
    <w:p w14:paraId="35A09D9C" w14:textId="37E0F6EC" w:rsidR="000626ED" w:rsidRPr="003A6879" w:rsidRDefault="00880DC8" w:rsidP="00871FC6">
      <w:pPr>
        <w:pStyle w:val="1-0"/>
        <w:spacing w:before="0" w:after="0" w:line="360" w:lineRule="auto"/>
        <w:rPr>
          <w:sz w:val="32"/>
          <w:szCs w:val="32"/>
          <w:rtl/>
        </w:rPr>
      </w:pPr>
      <w:bookmarkStart w:id="5" w:name="_Toc178240098"/>
      <w:bookmarkStart w:id="6" w:name="_Toc178536075"/>
      <w:bookmarkStart w:id="7" w:name="_Toc178240099"/>
      <w:bookmarkStart w:id="8" w:name="_Toc178536076"/>
      <w:bookmarkStart w:id="9" w:name="_Toc178240100"/>
      <w:bookmarkStart w:id="10" w:name="_Toc178536077"/>
      <w:bookmarkStart w:id="11" w:name="_Toc178240101"/>
      <w:bookmarkStart w:id="12" w:name="_Toc178536078"/>
      <w:bookmarkStart w:id="13" w:name="_Toc178240102"/>
      <w:bookmarkStart w:id="14" w:name="_Toc178536079"/>
      <w:bookmarkStart w:id="15" w:name="_Toc178240103"/>
      <w:bookmarkStart w:id="16" w:name="_Toc178536080"/>
      <w:bookmarkStart w:id="17" w:name="_Toc178240104"/>
      <w:bookmarkStart w:id="18" w:name="_Toc178536081"/>
      <w:bookmarkStart w:id="19" w:name="_Toc178240105"/>
      <w:bookmarkStart w:id="20" w:name="_Toc178536082"/>
      <w:bookmarkStart w:id="21" w:name="_Toc178240106"/>
      <w:bookmarkStart w:id="22" w:name="_Toc178536083"/>
      <w:bookmarkStart w:id="23" w:name="_Toc178240107"/>
      <w:bookmarkStart w:id="24" w:name="_Toc178536084"/>
      <w:bookmarkStart w:id="25" w:name="_Toc32477895"/>
      <w:bookmarkStart w:id="26" w:name="_Toc43400585"/>
      <w:bookmarkStart w:id="27" w:name="_Toc44931894"/>
      <w:bookmarkStart w:id="28" w:name="_Toc44931981"/>
      <w:bookmarkStart w:id="29" w:name="_Toc44932667"/>
      <w:bookmarkStart w:id="30" w:name="_Toc53331323"/>
      <w:bookmarkStart w:id="31" w:name="_Toc191891669"/>
      <w:bookmarkEnd w:id="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3A6879">
        <w:rPr>
          <w:sz w:val="32"/>
          <w:szCs w:val="32"/>
          <w:rtl/>
        </w:rPr>
        <w:lastRenderedPageBreak/>
        <w:t>הקדמה</w:t>
      </w:r>
      <w:bookmarkEnd w:id="25"/>
      <w:bookmarkEnd w:id="26"/>
      <w:bookmarkEnd w:id="27"/>
      <w:bookmarkEnd w:id="28"/>
      <w:bookmarkEnd w:id="29"/>
      <w:bookmarkEnd w:id="30"/>
      <w:bookmarkEnd w:id="31"/>
    </w:p>
    <w:p w14:paraId="5F93B948" w14:textId="77777777" w:rsidR="00B63146" w:rsidRPr="00871FC6" w:rsidRDefault="00B63146" w:rsidP="003A6879">
      <w:pPr>
        <w:pStyle w:val="2-0"/>
        <w:numPr>
          <w:ilvl w:val="0"/>
          <w:numId w:val="0"/>
        </w:numPr>
        <w:ind w:left="1080"/>
        <w:rPr>
          <w:rtl/>
        </w:rPr>
      </w:pPr>
      <w:bookmarkStart w:id="32" w:name="OfficeValue_1"/>
    </w:p>
    <w:p w14:paraId="4137E895" w14:textId="795F1FAC" w:rsidR="00B63146" w:rsidRPr="00871FC6" w:rsidRDefault="00B63146" w:rsidP="003A6879">
      <w:pPr>
        <w:pStyle w:val="2-0"/>
        <w:numPr>
          <w:ilvl w:val="0"/>
          <w:numId w:val="0"/>
        </w:numPr>
        <w:ind w:left="374"/>
        <w:rPr>
          <w:rtl/>
        </w:rPr>
      </w:pPr>
      <w:r w:rsidRPr="00871FC6">
        <w:rPr>
          <w:rtl/>
        </w:rPr>
        <w:t xml:space="preserve">משרד ראש הממשלה </w:t>
      </w:r>
      <w:r w:rsidRPr="00871FC6">
        <w:rPr>
          <w:b/>
          <w:bCs/>
          <w:rtl/>
        </w:rPr>
        <w:t>("המזמין"),</w:t>
      </w:r>
      <w:r w:rsidRPr="00871FC6">
        <w:rPr>
          <w:rtl/>
        </w:rPr>
        <w:t xml:space="preserve"> מפרסם בזאת מכרז </w:t>
      </w:r>
      <w:r w:rsidR="00ED2F0D">
        <w:rPr>
          <w:rFonts w:hint="cs"/>
          <w:rtl/>
        </w:rPr>
        <w:t>1/2025</w:t>
      </w:r>
      <w:r w:rsidRPr="003A6879">
        <w:rPr>
          <w:rtl/>
        </w:rPr>
        <w:t xml:space="preserve"> </w:t>
      </w:r>
      <w:r w:rsidRPr="00871FC6">
        <w:rPr>
          <w:rtl/>
        </w:rPr>
        <w:t xml:space="preserve">לאספקת שירותי ייעוץ </w:t>
      </w:r>
      <w:r w:rsidR="00B93FC7">
        <w:rPr>
          <w:rFonts w:hint="cs"/>
          <w:rtl/>
        </w:rPr>
        <w:t xml:space="preserve">ופיקוח </w:t>
      </w:r>
      <w:r w:rsidRPr="00871FC6">
        <w:rPr>
          <w:rtl/>
        </w:rPr>
        <w:t xml:space="preserve">בנושאי בריאות הנפש לרשות לזכויות ניצולי השואה </w:t>
      </w:r>
      <w:r w:rsidRPr="00871FC6">
        <w:rPr>
          <w:b/>
          <w:bCs/>
          <w:rtl/>
        </w:rPr>
        <w:t>("המכרז").</w:t>
      </w:r>
    </w:p>
    <w:p w14:paraId="40593959" w14:textId="2EA57F4C" w:rsidR="00B63146" w:rsidRPr="00871FC6" w:rsidRDefault="00B63146" w:rsidP="003A6879">
      <w:pPr>
        <w:pStyle w:val="2-0"/>
        <w:numPr>
          <w:ilvl w:val="0"/>
          <w:numId w:val="0"/>
        </w:numPr>
        <w:ind w:left="374"/>
        <w:rPr>
          <w:rtl/>
        </w:rPr>
      </w:pPr>
      <w:bookmarkStart w:id="33" w:name="_Hlk177402587"/>
      <w:r w:rsidRPr="00871FC6">
        <w:rPr>
          <w:rtl/>
        </w:rPr>
        <w:t xml:space="preserve">הרשות לזכויות ניצולי השואה (להלן: </w:t>
      </w:r>
      <w:r w:rsidRPr="003A6879">
        <w:rPr>
          <w:b/>
          <w:bCs/>
          <w:rtl/>
        </w:rPr>
        <w:t>"הרשות"</w:t>
      </w:r>
      <w:r w:rsidRPr="00871FC6">
        <w:rPr>
          <w:rtl/>
        </w:rPr>
        <w:t xml:space="preserve"> או </w:t>
      </w:r>
      <w:r w:rsidR="003820B9">
        <w:rPr>
          <w:rFonts w:hint="cs"/>
          <w:b/>
          <w:bCs/>
          <w:rtl/>
        </w:rPr>
        <w:t>"</w:t>
      </w:r>
      <w:r w:rsidRPr="003A6879">
        <w:rPr>
          <w:b/>
          <w:bCs/>
          <w:rtl/>
        </w:rPr>
        <w:t>המזמין</w:t>
      </w:r>
      <w:r w:rsidR="003820B9">
        <w:rPr>
          <w:rFonts w:hint="cs"/>
          <w:rtl/>
        </w:rPr>
        <w:t>"</w:t>
      </w:r>
      <w:r w:rsidRPr="00871FC6">
        <w:rPr>
          <w:rtl/>
        </w:rPr>
        <w:t xml:space="preserve">) מעוניינת להתקשר עם רופא או עם מספר רופאים פסיכיאטרים לצורך מתן ייעוץ </w:t>
      </w:r>
      <w:r w:rsidR="00B93FC7">
        <w:rPr>
          <w:rFonts w:hint="cs"/>
          <w:rtl/>
        </w:rPr>
        <w:t xml:space="preserve">ופיקוח </w:t>
      </w:r>
      <w:r w:rsidR="00162C3A">
        <w:rPr>
          <w:rFonts w:hint="cs"/>
          <w:rtl/>
        </w:rPr>
        <w:t>לרשות לזכויות ניצולי השואה</w:t>
      </w:r>
      <w:r w:rsidRPr="00871FC6">
        <w:rPr>
          <w:rtl/>
        </w:rPr>
        <w:t xml:space="preserve"> בנושאי בריאות הנפש. </w:t>
      </w:r>
    </w:p>
    <w:bookmarkEnd w:id="33"/>
    <w:p w14:paraId="414A0CA2" w14:textId="71E4170B" w:rsidR="00B63146" w:rsidRDefault="00983040" w:rsidP="003A6879">
      <w:pPr>
        <w:pStyle w:val="2-0"/>
        <w:numPr>
          <w:ilvl w:val="0"/>
          <w:numId w:val="0"/>
        </w:numPr>
        <w:ind w:left="374"/>
        <w:rPr>
          <w:rtl/>
        </w:rPr>
      </w:pPr>
      <w:r w:rsidRPr="00871FC6">
        <w:rPr>
          <w:rtl/>
        </w:rPr>
        <w:t>הזוכ</w:t>
      </w:r>
      <w:r>
        <w:rPr>
          <w:rFonts w:hint="cs"/>
          <w:rtl/>
        </w:rPr>
        <w:t xml:space="preserve">ים </w:t>
      </w:r>
      <w:r w:rsidRPr="00871FC6">
        <w:rPr>
          <w:rtl/>
        </w:rPr>
        <w:t xml:space="preserve"> </w:t>
      </w:r>
      <w:r w:rsidR="00B63146" w:rsidRPr="00871FC6">
        <w:rPr>
          <w:rtl/>
        </w:rPr>
        <w:t>שיוכרז</w:t>
      </w:r>
      <w:r>
        <w:rPr>
          <w:rFonts w:hint="cs"/>
          <w:rtl/>
        </w:rPr>
        <w:t>ו</w:t>
      </w:r>
      <w:r w:rsidR="00B63146" w:rsidRPr="00871FC6">
        <w:rPr>
          <w:rtl/>
        </w:rPr>
        <w:t xml:space="preserve"> במכרז </w:t>
      </w:r>
      <w:r w:rsidRPr="00871FC6">
        <w:rPr>
          <w:rtl/>
        </w:rPr>
        <w:t>יח</w:t>
      </w:r>
      <w:r>
        <w:rPr>
          <w:rFonts w:hint="cs"/>
          <w:rtl/>
        </w:rPr>
        <w:t xml:space="preserve">תמו </w:t>
      </w:r>
      <w:r w:rsidR="00B63146" w:rsidRPr="00871FC6">
        <w:rPr>
          <w:rtl/>
        </w:rPr>
        <w:t xml:space="preserve">על הסכם התקשרות (מצ"ב כפרק ד') עם המזמין לתקופה של 12 חודשים ("תקופת ההתקשרות"), כאשר למזמין הזכות להאריך את תקופת ההתקשרות בתקופות נוספות, ועד ל - </w:t>
      </w:r>
      <w:r w:rsidR="00B427D7">
        <w:rPr>
          <w:rFonts w:hint="cs"/>
          <w:rtl/>
        </w:rPr>
        <w:t>60</w:t>
      </w:r>
      <w:r w:rsidR="00B427D7" w:rsidRPr="00871FC6">
        <w:rPr>
          <w:rtl/>
        </w:rPr>
        <w:t xml:space="preserve"> </w:t>
      </w:r>
      <w:r w:rsidR="00B63146" w:rsidRPr="00871FC6">
        <w:rPr>
          <w:rtl/>
        </w:rPr>
        <w:t>חודשים נוספים.</w:t>
      </w:r>
    </w:p>
    <w:p w14:paraId="02B096AB" w14:textId="12479F74" w:rsidR="00C20723" w:rsidRPr="00871FC6" w:rsidRDefault="00C20723" w:rsidP="003A6879">
      <w:pPr>
        <w:pStyle w:val="2-0"/>
        <w:numPr>
          <w:ilvl w:val="0"/>
          <w:numId w:val="0"/>
        </w:numPr>
        <w:ind w:left="374"/>
        <w:rPr>
          <w:rtl/>
        </w:rPr>
      </w:pPr>
      <w:r w:rsidRPr="00871FC6">
        <w:rPr>
          <w:rtl/>
        </w:rPr>
        <w:t>היקף ההתקשרות לא יעלה על</w:t>
      </w:r>
      <w:r>
        <w:rPr>
          <w:rFonts w:hint="cs"/>
          <w:rtl/>
        </w:rPr>
        <w:t xml:space="preserve"> </w:t>
      </w:r>
      <w:r w:rsidR="006348B9">
        <w:rPr>
          <w:rFonts w:hint="cs"/>
          <w:rtl/>
        </w:rPr>
        <w:t>8</w:t>
      </w:r>
      <w:r w:rsidR="00C12159">
        <w:rPr>
          <w:rFonts w:hint="cs"/>
          <w:rtl/>
        </w:rPr>
        <w:t>2</w:t>
      </w:r>
      <w:r w:rsidR="006348B9">
        <w:rPr>
          <w:rFonts w:hint="cs"/>
          <w:rtl/>
        </w:rPr>
        <w:t>0</w:t>
      </w:r>
      <w:r>
        <w:rPr>
          <w:rFonts w:hint="cs"/>
          <w:rtl/>
        </w:rPr>
        <w:t>,000 ש"ח לשנה</w:t>
      </w:r>
      <w:r w:rsidRPr="006D74CF">
        <w:rPr>
          <w:rtl/>
        </w:rPr>
        <w:t xml:space="preserve"> כולל מע"מ</w:t>
      </w:r>
      <w:r w:rsidRPr="00871FC6">
        <w:rPr>
          <w:rtl/>
        </w:rPr>
        <w:t xml:space="preserve"> ("</w:t>
      </w:r>
      <w:r w:rsidRPr="00871FC6">
        <w:rPr>
          <w:bCs/>
          <w:rtl/>
        </w:rPr>
        <w:t>היקף ההתקשרות</w:t>
      </w:r>
      <w:r w:rsidRPr="00871FC6">
        <w:rPr>
          <w:rtl/>
        </w:rPr>
        <w:t>"). למזמין שמורה הזכות להגדיל את היקף ההתקשרות ב-10% נוספים, וזאת לצורך הוספת תכולות הקשורות לנושא המכרז, ונדרשות למזמין כחלק מההתקשרות</w:t>
      </w:r>
      <w:r>
        <w:rPr>
          <w:rFonts w:hint="cs"/>
          <w:rtl/>
        </w:rPr>
        <w:t xml:space="preserve">. </w:t>
      </w:r>
    </w:p>
    <w:p w14:paraId="5BED8946" w14:textId="01FD6A2E" w:rsidR="00B63146" w:rsidRPr="00871FC6" w:rsidRDefault="00B63146" w:rsidP="003A6879">
      <w:pPr>
        <w:pStyle w:val="2-0"/>
        <w:numPr>
          <w:ilvl w:val="0"/>
          <w:numId w:val="0"/>
        </w:numPr>
        <w:ind w:left="1080" w:hanging="738"/>
        <w:rPr>
          <w:rtl/>
        </w:rPr>
      </w:pPr>
      <w:r w:rsidRPr="00871FC6">
        <w:rPr>
          <w:rtl/>
        </w:rPr>
        <w:t xml:space="preserve">מסמכי המכרז מחולקים לפרקים, כמפורט להלן: </w:t>
      </w:r>
    </w:p>
    <w:p w14:paraId="42B82B54" w14:textId="15C9DE65" w:rsidR="00B63146" w:rsidRPr="00871FC6" w:rsidRDefault="00B63146" w:rsidP="003A6879">
      <w:pPr>
        <w:pStyle w:val="2-0"/>
        <w:numPr>
          <w:ilvl w:val="0"/>
          <w:numId w:val="0"/>
        </w:numPr>
        <w:ind w:left="1080" w:hanging="738"/>
        <w:rPr>
          <w:rtl/>
        </w:rPr>
      </w:pPr>
      <w:r w:rsidRPr="00871FC6">
        <w:rPr>
          <w:b/>
          <w:bCs/>
          <w:rtl/>
        </w:rPr>
        <w:t>פרק א'</w:t>
      </w:r>
      <w:r w:rsidRPr="00871FC6">
        <w:rPr>
          <w:rtl/>
        </w:rPr>
        <w:t xml:space="preserve"> – ה</w:t>
      </w:r>
      <w:r w:rsidR="003820B9">
        <w:rPr>
          <w:rFonts w:hint="cs"/>
          <w:rtl/>
        </w:rPr>
        <w:t>ה</w:t>
      </w:r>
      <w:r w:rsidRPr="00871FC6">
        <w:rPr>
          <w:rtl/>
        </w:rPr>
        <w:t>ליך המכרזי.</w:t>
      </w:r>
    </w:p>
    <w:p w14:paraId="2E631ABF" w14:textId="77777777" w:rsidR="00B63146" w:rsidRPr="00871FC6" w:rsidRDefault="00B63146" w:rsidP="003A6879">
      <w:pPr>
        <w:pStyle w:val="2-0"/>
        <w:numPr>
          <w:ilvl w:val="0"/>
          <w:numId w:val="0"/>
        </w:numPr>
        <w:ind w:left="1080" w:hanging="738"/>
        <w:rPr>
          <w:rtl/>
        </w:rPr>
      </w:pPr>
      <w:r w:rsidRPr="00871FC6">
        <w:rPr>
          <w:b/>
          <w:bCs/>
          <w:rtl/>
        </w:rPr>
        <w:t>פרק ב'</w:t>
      </w:r>
      <w:r w:rsidRPr="00871FC6">
        <w:rPr>
          <w:rtl/>
        </w:rPr>
        <w:t xml:space="preserve"> – חוברת ההצעה, אשר תוגש על ידי מציע המתמודד במכרז.</w:t>
      </w:r>
    </w:p>
    <w:p w14:paraId="2B05D413" w14:textId="77777777" w:rsidR="00B63146" w:rsidRPr="00871FC6" w:rsidRDefault="00B63146" w:rsidP="003A6879">
      <w:pPr>
        <w:pStyle w:val="2-0"/>
        <w:numPr>
          <w:ilvl w:val="0"/>
          <w:numId w:val="0"/>
        </w:numPr>
        <w:ind w:left="1080" w:hanging="738"/>
        <w:rPr>
          <w:rtl/>
        </w:rPr>
      </w:pPr>
      <w:r w:rsidRPr="00871FC6">
        <w:rPr>
          <w:b/>
          <w:bCs/>
          <w:rtl/>
        </w:rPr>
        <w:t>פרק ג'</w:t>
      </w:r>
      <w:r w:rsidRPr="00871FC6">
        <w:rPr>
          <w:rtl/>
        </w:rPr>
        <w:t xml:space="preserve"> –  תכולת ההתקשרות עם הספק הזוכה. </w:t>
      </w:r>
    </w:p>
    <w:p w14:paraId="19A5A9B5" w14:textId="77777777" w:rsidR="00B63146" w:rsidRPr="00871FC6" w:rsidRDefault="00B63146" w:rsidP="003A6879">
      <w:pPr>
        <w:pStyle w:val="2-0"/>
        <w:numPr>
          <w:ilvl w:val="0"/>
          <w:numId w:val="0"/>
        </w:numPr>
        <w:ind w:left="1080" w:hanging="738"/>
        <w:rPr>
          <w:rtl/>
        </w:rPr>
      </w:pPr>
      <w:r w:rsidRPr="00871FC6">
        <w:rPr>
          <w:b/>
          <w:bCs/>
          <w:rtl/>
        </w:rPr>
        <w:t>פרק ד'</w:t>
      </w:r>
      <w:r w:rsidRPr="00871FC6">
        <w:rPr>
          <w:rtl/>
        </w:rPr>
        <w:t xml:space="preserve"> – הסכם ההתקשרות עם הזוכה במכרז.</w:t>
      </w:r>
    </w:p>
    <w:p w14:paraId="036C3F34" w14:textId="77777777" w:rsidR="00B63146" w:rsidRPr="00871FC6" w:rsidRDefault="00B63146" w:rsidP="00871FC6">
      <w:pPr>
        <w:pStyle w:val="2-0"/>
        <w:numPr>
          <w:ilvl w:val="0"/>
          <w:numId w:val="0"/>
        </w:numPr>
        <w:spacing w:before="0" w:after="0"/>
        <w:ind w:left="1080"/>
        <w:rPr>
          <w:rtl/>
        </w:rPr>
      </w:pPr>
    </w:p>
    <w:bookmarkEnd w:id="32"/>
    <w:p w14:paraId="100255CF" w14:textId="77777777" w:rsidR="003E47B9" w:rsidRPr="00871FC6" w:rsidRDefault="003E47B9" w:rsidP="00871FC6">
      <w:pPr>
        <w:spacing w:line="360" w:lineRule="auto"/>
        <w:jc w:val="both"/>
        <w:rPr>
          <w:rFonts w:ascii="David" w:hAnsi="David" w:cs="David"/>
          <w:b/>
          <w:bCs/>
          <w:u w:val="single"/>
        </w:rPr>
      </w:pPr>
    </w:p>
    <w:p w14:paraId="44A28F56" w14:textId="7841A3C3" w:rsidR="008A2C04" w:rsidRPr="003A6879" w:rsidRDefault="00880DC8" w:rsidP="00871FC6">
      <w:pPr>
        <w:pStyle w:val="af7"/>
        <w:spacing w:before="0" w:beforeAutospacing="0" w:after="0" w:line="360" w:lineRule="auto"/>
        <w:ind w:right="52"/>
        <w:jc w:val="both"/>
        <w:rPr>
          <w:rFonts w:ascii="David" w:hAnsi="David" w:cs="David"/>
          <w:sz w:val="28"/>
          <w:szCs w:val="28"/>
          <w:rtl/>
        </w:rPr>
      </w:pPr>
      <w:r w:rsidRPr="003A6879">
        <w:rPr>
          <w:rFonts w:ascii="David" w:hAnsi="David" w:cs="David"/>
          <w:b/>
          <w:bCs/>
          <w:sz w:val="28"/>
          <w:szCs w:val="28"/>
          <w:u w:val="single"/>
          <w:rtl/>
        </w:rPr>
        <w:t>המועד האחרון להגשת הצעות במכרז הוא</w:t>
      </w:r>
      <w:r w:rsidR="002E4C9E" w:rsidRPr="003A6879">
        <w:rPr>
          <w:rFonts w:ascii="David" w:hAnsi="David" w:cs="David"/>
          <w:b/>
          <w:bCs/>
          <w:sz w:val="28"/>
          <w:szCs w:val="28"/>
          <w:u w:val="single"/>
          <w:rtl/>
        </w:rPr>
        <w:t xml:space="preserve"> בתאריך </w:t>
      </w:r>
      <w:r w:rsidR="0080502B" w:rsidRPr="00BF3452">
        <w:rPr>
          <w:rFonts w:ascii="David" w:hAnsi="David" w:cs="David"/>
          <w:b/>
          <w:bCs/>
          <w:sz w:val="28"/>
          <w:szCs w:val="28"/>
          <w:u w:val="single"/>
          <w:rtl/>
        </w:rPr>
        <w:t>‏</w:t>
      </w:r>
      <w:r w:rsidR="00BF3452" w:rsidRPr="00BF3452">
        <w:rPr>
          <w:rFonts w:ascii="David" w:hAnsi="David" w:cs="David" w:hint="cs"/>
          <w:b/>
          <w:bCs/>
          <w:sz w:val="28"/>
          <w:szCs w:val="28"/>
          <w:u w:val="single"/>
          <w:rtl/>
        </w:rPr>
        <w:t>22/04/2025</w:t>
      </w:r>
      <w:r w:rsidR="002E4C9E" w:rsidRPr="00BF3452">
        <w:rPr>
          <w:rFonts w:ascii="David" w:hAnsi="David" w:cs="David"/>
          <w:b/>
          <w:bCs/>
          <w:sz w:val="28"/>
          <w:szCs w:val="28"/>
          <w:u w:val="single"/>
          <w:rtl/>
        </w:rPr>
        <w:t xml:space="preserve"> </w:t>
      </w:r>
      <w:r w:rsidRPr="003A6879">
        <w:rPr>
          <w:rFonts w:ascii="David" w:hAnsi="David" w:cs="David"/>
          <w:b/>
          <w:bCs/>
          <w:sz w:val="28"/>
          <w:szCs w:val="28"/>
          <w:u w:val="single"/>
          <w:rtl/>
        </w:rPr>
        <w:t xml:space="preserve"> בשעה</w:t>
      </w:r>
      <w:r w:rsidR="001F1620" w:rsidRPr="003A6879">
        <w:rPr>
          <w:rFonts w:ascii="David" w:hAnsi="David" w:cs="David"/>
          <w:b/>
          <w:bCs/>
          <w:sz w:val="28"/>
          <w:szCs w:val="28"/>
          <w:u w:val="single"/>
          <w:rtl/>
        </w:rPr>
        <w:t xml:space="preserve"> </w:t>
      </w:r>
      <w:r w:rsidR="00A131D6" w:rsidRPr="003A6879">
        <w:rPr>
          <w:rFonts w:ascii="David" w:hAnsi="David" w:cs="David"/>
          <w:b/>
          <w:bCs/>
          <w:sz w:val="28"/>
          <w:szCs w:val="28"/>
          <w:u w:val="single"/>
          <w:rtl/>
        </w:rPr>
        <w:t>12</w:t>
      </w:r>
      <w:r w:rsidR="0026265B" w:rsidRPr="003A6879">
        <w:rPr>
          <w:rFonts w:ascii="David" w:hAnsi="David" w:cs="David"/>
          <w:b/>
          <w:bCs/>
          <w:sz w:val="28"/>
          <w:szCs w:val="28"/>
          <w:u w:val="single"/>
          <w:rtl/>
        </w:rPr>
        <w:t>:00</w:t>
      </w:r>
    </w:p>
    <w:p w14:paraId="36DD1F96" w14:textId="5C119994" w:rsidR="00044A66" w:rsidRDefault="00044A66" w:rsidP="00871FC6">
      <w:pPr>
        <w:pStyle w:val="af7"/>
        <w:spacing w:before="0" w:beforeAutospacing="0" w:after="0" w:line="360" w:lineRule="auto"/>
        <w:ind w:right="52"/>
        <w:jc w:val="both"/>
        <w:rPr>
          <w:rFonts w:ascii="David" w:hAnsi="David" w:cs="David"/>
          <w:rtl/>
        </w:rPr>
      </w:pPr>
    </w:p>
    <w:p w14:paraId="2A3DA5AC" w14:textId="1A098856" w:rsidR="00044A66" w:rsidRDefault="00044A66" w:rsidP="00871FC6">
      <w:pPr>
        <w:pStyle w:val="af7"/>
        <w:spacing w:before="0" w:beforeAutospacing="0" w:after="0" w:line="360" w:lineRule="auto"/>
        <w:ind w:right="52"/>
        <w:jc w:val="both"/>
        <w:rPr>
          <w:rFonts w:ascii="David" w:hAnsi="David" w:cs="David"/>
          <w:rtl/>
        </w:rPr>
      </w:pPr>
    </w:p>
    <w:p w14:paraId="7ABFFE57" w14:textId="328D4B2A" w:rsidR="00044A66" w:rsidRDefault="00044A66" w:rsidP="00871FC6">
      <w:pPr>
        <w:pStyle w:val="af7"/>
        <w:spacing w:before="0" w:beforeAutospacing="0" w:after="0" w:line="360" w:lineRule="auto"/>
        <w:ind w:right="52"/>
        <w:jc w:val="both"/>
        <w:rPr>
          <w:rFonts w:ascii="David" w:hAnsi="David" w:cs="David"/>
          <w:rtl/>
        </w:rPr>
      </w:pPr>
    </w:p>
    <w:p w14:paraId="718951F6" w14:textId="3C1A440D" w:rsidR="00044A66" w:rsidRDefault="00044A66" w:rsidP="00871FC6">
      <w:pPr>
        <w:pStyle w:val="af7"/>
        <w:spacing w:before="0" w:beforeAutospacing="0" w:after="0" w:line="360" w:lineRule="auto"/>
        <w:ind w:right="52"/>
        <w:jc w:val="both"/>
        <w:rPr>
          <w:rFonts w:ascii="David" w:hAnsi="David" w:cs="David"/>
          <w:rtl/>
        </w:rPr>
      </w:pPr>
    </w:p>
    <w:p w14:paraId="56B17FF6" w14:textId="7286E704" w:rsidR="00044A66" w:rsidRDefault="00044A66" w:rsidP="00871FC6">
      <w:pPr>
        <w:pStyle w:val="af7"/>
        <w:spacing w:before="0" w:beforeAutospacing="0" w:after="0" w:line="360" w:lineRule="auto"/>
        <w:ind w:right="52"/>
        <w:jc w:val="both"/>
        <w:rPr>
          <w:rFonts w:ascii="David" w:hAnsi="David" w:cs="David"/>
          <w:rtl/>
        </w:rPr>
      </w:pPr>
    </w:p>
    <w:p w14:paraId="3C597ED0" w14:textId="5062BCDD" w:rsidR="00044A66" w:rsidRDefault="00044A66" w:rsidP="00871FC6">
      <w:pPr>
        <w:pStyle w:val="af7"/>
        <w:spacing w:before="0" w:beforeAutospacing="0" w:after="0" w:line="360" w:lineRule="auto"/>
        <w:ind w:right="52"/>
        <w:jc w:val="both"/>
        <w:rPr>
          <w:rFonts w:ascii="David" w:hAnsi="David" w:cs="David"/>
          <w:rtl/>
        </w:rPr>
      </w:pPr>
    </w:p>
    <w:p w14:paraId="76F4592D" w14:textId="170E0CF6" w:rsidR="00044A66" w:rsidRDefault="00044A66" w:rsidP="00871FC6">
      <w:pPr>
        <w:pStyle w:val="af7"/>
        <w:spacing w:before="0" w:beforeAutospacing="0" w:after="0" w:line="360" w:lineRule="auto"/>
        <w:ind w:right="52"/>
        <w:jc w:val="both"/>
        <w:rPr>
          <w:rFonts w:ascii="David" w:hAnsi="David" w:cs="David"/>
          <w:rtl/>
        </w:rPr>
      </w:pPr>
    </w:p>
    <w:p w14:paraId="1113E55A" w14:textId="43527913" w:rsidR="00044A66" w:rsidRDefault="00044A66" w:rsidP="00871FC6">
      <w:pPr>
        <w:pStyle w:val="af7"/>
        <w:spacing w:before="0" w:beforeAutospacing="0" w:after="0" w:line="360" w:lineRule="auto"/>
        <w:ind w:right="52"/>
        <w:jc w:val="both"/>
        <w:rPr>
          <w:rFonts w:ascii="David" w:hAnsi="David" w:cs="David"/>
          <w:rtl/>
        </w:rPr>
      </w:pPr>
    </w:p>
    <w:p w14:paraId="4DFB9D67" w14:textId="48D2478B" w:rsidR="00044A66" w:rsidRDefault="00044A66" w:rsidP="00871FC6">
      <w:pPr>
        <w:pStyle w:val="af7"/>
        <w:spacing w:before="0" w:beforeAutospacing="0" w:after="0" w:line="360" w:lineRule="auto"/>
        <w:ind w:right="52"/>
        <w:jc w:val="both"/>
        <w:rPr>
          <w:rFonts w:ascii="David" w:hAnsi="David" w:cs="David"/>
          <w:rtl/>
        </w:rPr>
      </w:pPr>
    </w:p>
    <w:p w14:paraId="460F7224" w14:textId="599AB654" w:rsidR="00044A66" w:rsidRDefault="00044A66" w:rsidP="00871FC6">
      <w:pPr>
        <w:pStyle w:val="af7"/>
        <w:spacing w:before="0" w:beforeAutospacing="0" w:after="0" w:line="360" w:lineRule="auto"/>
        <w:ind w:right="52"/>
        <w:jc w:val="both"/>
        <w:rPr>
          <w:rFonts w:ascii="David" w:hAnsi="David" w:cs="David"/>
          <w:rtl/>
        </w:rPr>
      </w:pPr>
    </w:p>
    <w:p w14:paraId="1F5199E5" w14:textId="1889B6D1" w:rsidR="00044A66" w:rsidRDefault="00044A66" w:rsidP="00871FC6">
      <w:pPr>
        <w:pStyle w:val="af7"/>
        <w:spacing w:before="0" w:beforeAutospacing="0" w:after="0" w:line="360" w:lineRule="auto"/>
        <w:ind w:right="52"/>
        <w:jc w:val="both"/>
        <w:rPr>
          <w:rFonts w:ascii="David" w:hAnsi="David" w:cs="David"/>
          <w:rtl/>
        </w:rPr>
      </w:pPr>
    </w:p>
    <w:p w14:paraId="7637347B" w14:textId="3EE55A9B" w:rsidR="00044A66" w:rsidRDefault="00044A66" w:rsidP="00871FC6">
      <w:pPr>
        <w:pStyle w:val="af7"/>
        <w:spacing w:before="0" w:beforeAutospacing="0" w:after="0" w:line="360" w:lineRule="auto"/>
        <w:ind w:right="52"/>
        <w:jc w:val="both"/>
        <w:rPr>
          <w:rFonts w:ascii="David" w:hAnsi="David" w:cs="David"/>
          <w:rtl/>
        </w:rPr>
      </w:pPr>
    </w:p>
    <w:p w14:paraId="7FD1B2F6" w14:textId="2ACB9296" w:rsidR="00044A66" w:rsidRDefault="00044A66" w:rsidP="00871FC6">
      <w:pPr>
        <w:pStyle w:val="af7"/>
        <w:spacing w:before="0" w:beforeAutospacing="0" w:after="0" w:line="360" w:lineRule="auto"/>
        <w:ind w:right="52"/>
        <w:jc w:val="both"/>
        <w:rPr>
          <w:rFonts w:ascii="David" w:hAnsi="David" w:cs="David"/>
          <w:rtl/>
        </w:rPr>
      </w:pPr>
    </w:p>
    <w:p w14:paraId="5EC34AD9" w14:textId="051B562E" w:rsidR="00044A66" w:rsidRDefault="00044A66" w:rsidP="00871FC6">
      <w:pPr>
        <w:pStyle w:val="af7"/>
        <w:spacing w:before="0" w:beforeAutospacing="0" w:after="0" w:line="360" w:lineRule="auto"/>
        <w:ind w:right="52"/>
        <w:jc w:val="both"/>
        <w:rPr>
          <w:rFonts w:ascii="David" w:hAnsi="David" w:cs="David"/>
          <w:rtl/>
        </w:rPr>
      </w:pPr>
    </w:p>
    <w:p w14:paraId="04C5D30B" w14:textId="343E068B" w:rsidR="00044A66" w:rsidRDefault="00044A66" w:rsidP="00871FC6">
      <w:pPr>
        <w:pStyle w:val="af7"/>
        <w:spacing w:before="0" w:beforeAutospacing="0" w:after="0" w:line="360" w:lineRule="auto"/>
        <w:ind w:right="52"/>
        <w:jc w:val="both"/>
        <w:rPr>
          <w:rFonts w:ascii="David" w:hAnsi="David" w:cs="David"/>
          <w:rtl/>
        </w:rPr>
      </w:pPr>
    </w:p>
    <w:p w14:paraId="4A8DC927" w14:textId="3C6AC206" w:rsidR="00044A66" w:rsidRDefault="00044A66" w:rsidP="00871FC6">
      <w:pPr>
        <w:pStyle w:val="af7"/>
        <w:spacing w:before="0" w:beforeAutospacing="0" w:after="0" w:line="360" w:lineRule="auto"/>
        <w:ind w:right="52"/>
        <w:jc w:val="both"/>
        <w:rPr>
          <w:rFonts w:ascii="David" w:hAnsi="David" w:cs="David"/>
          <w:rtl/>
        </w:rPr>
      </w:pPr>
    </w:p>
    <w:p w14:paraId="66A22663" w14:textId="75A7855E" w:rsidR="00044A66" w:rsidRDefault="00044A66" w:rsidP="00871FC6">
      <w:pPr>
        <w:pStyle w:val="af7"/>
        <w:spacing w:before="0" w:beforeAutospacing="0" w:after="0" w:line="360" w:lineRule="auto"/>
        <w:ind w:right="52"/>
        <w:jc w:val="both"/>
        <w:rPr>
          <w:rFonts w:ascii="David" w:hAnsi="David" w:cs="David"/>
          <w:rtl/>
        </w:rPr>
      </w:pPr>
    </w:p>
    <w:p w14:paraId="2B61A55E" w14:textId="77777777" w:rsidR="006129BD" w:rsidRPr="00871FC6" w:rsidRDefault="006129BD" w:rsidP="00871FC6">
      <w:pPr>
        <w:spacing w:line="360" w:lineRule="auto"/>
        <w:jc w:val="both"/>
        <w:rPr>
          <w:rFonts w:ascii="David" w:hAnsi="David" w:cs="David"/>
          <w:rtl/>
        </w:rPr>
      </w:pPr>
    </w:p>
    <w:p w14:paraId="33DD2800" w14:textId="77777777" w:rsidR="00717FE4" w:rsidRPr="00871FC6" w:rsidRDefault="00880DC8" w:rsidP="00871FC6">
      <w:pPr>
        <w:pStyle w:val="1fe"/>
        <w:spacing w:before="0" w:after="0" w:line="360" w:lineRule="auto"/>
        <w:rPr>
          <w:sz w:val="24"/>
          <w:szCs w:val="24"/>
          <w:rtl/>
        </w:rPr>
      </w:pPr>
      <w:bookmarkStart w:id="34" w:name="_Toc191891670"/>
      <w:r w:rsidRPr="00871FC6">
        <w:rPr>
          <w:sz w:val="24"/>
          <w:szCs w:val="24"/>
          <w:rtl/>
        </w:rPr>
        <w:t>תוכן עניינים</w:t>
      </w:r>
      <w:bookmarkEnd w:id="34"/>
    </w:p>
    <w:p w14:paraId="6DF692A0" w14:textId="5D6440FE" w:rsidR="005A502A" w:rsidRDefault="00880DC8">
      <w:pPr>
        <w:pStyle w:val="TOC2"/>
        <w:tabs>
          <w:tab w:val="left" w:pos="960"/>
          <w:tab w:val="right" w:leader="dot" w:pos="8270"/>
        </w:tabs>
        <w:rPr>
          <w:rFonts w:eastAsiaTheme="minorEastAsia" w:cstheme="minorBidi"/>
          <w:smallCaps w:val="0"/>
          <w:noProof/>
          <w:sz w:val="22"/>
          <w:szCs w:val="22"/>
          <w:rtl/>
        </w:rPr>
      </w:pPr>
      <w:r w:rsidRPr="00871FC6">
        <w:rPr>
          <w:rFonts w:ascii="David" w:hAnsi="David" w:cs="David"/>
          <w:b/>
          <w:bCs/>
          <w:caps/>
          <w:sz w:val="24"/>
          <w:szCs w:val="24"/>
          <w:rtl/>
        </w:rPr>
        <w:fldChar w:fldCharType="begin"/>
      </w:r>
      <w:r w:rsidRPr="00871FC6">
        <w:rPr>
          <w:rFonts w:ascii="David" w:hAnsi="David" w:cs="David"/>
          <w:b/>
          <w:bCs/>
          <w:caps/>
          <w:sz w:val="24"/>
          <w:szCs w:val="24"/>
          <w:rtl/>
        </w:rPr>
        <w:instrText xml:space="preserve"> </w:instrText>
      </w:r>
      <w:r w:rsidRPr="00871FC6">
        <w:rPr>
          <w:rFonts w:ascii="David" w:hAnsi="David" w:cs="David"/>
          <w:b/>
          <w:bCs/>
          <w:caps/>
          <w:sz w:val="24"/>
          <w:szCs w:val="24"/>
        </w:rPr>
        <w:instrText>TOC</w:instrText>
      </w:r>
      <w:r w:rsidRPr="00871FC6">
        <w:rPr>
          <w:rFonts w:ascii="David" w:hAnsi="David" w:cs="David"/>
          <w:b/>
          <w:bCs/>
          <w:caps/>
          <w:sz w:val="24"/>
          <w:szCs w:val="24"/>
          <w:rtl/>
        </w:rPr>
        <w:instrText xml:space="preserve"> \</w:instrText>
      </w:r>
      <w:r w:rsidRPr="00871FC6">
        <w:rPr>
          <w:rFonts w:ascii="David" w:hAnsi="David" w:cs="David"/>
          <w:b/>
          <w:bCs/>
          <w:caps/>
          <w:sz w:val="24"/>
          <w:szCs w:val="24"/>
        </w:rPr>
        <w:instrText>o "1-2" \h \z \u</w:instrText>
      </w:r>
      <w:r w:rsidRPr="00871FC6">
        <w:rPr>
          <w:rFonts w:ascii="David" w:hAnsi="David" w:cs="David"/>
          <w:b/>
          <w:bCs/>
          <w:caps/>
          <w:sz w:val="24"/>
          <w:szCs w:val="24"/>
          <w:rtl/>
        </w:rPr>
        <w:instrText xml:space="preserve"> </w:instrText>
      </w:r>
      <w:r w:rsidRPr="00871FC6">
        <w:rPr>
          <w:rFonts w:ascii="David" w:hAnsi="David" w:cs="David"/>
          <w:b/>
          <w:bCs/>
          <w:caps/>
          <w:sz w:val="24"/>
          <w:szCs w:val="24"/>
          <w:rtl/>
        </w:rPr>
        <w:fldChar w:fldCharType="separate"/>
      </w:r>
      <w:hyperlink w:anchor="_Toc191891669" w:history="1">
        <w:r w:rsidR="005A502A" w:rsidRPr="00A86F95">
          <w:rPr>
            <w:rStyle w:val="Hyperlink"/>
            <w:noProof/>
            <w:rtl/>
          </w:rPr>
          <w:t>1.</w:t>
        </w:r>
        <w:r w:rsidR="005A502A">
          <w:rPr>
            <w:rFonts w:eastAsiaTheme="minorEastAsia" w:cstheme="minorBidi"/>
            <w:smallCaps w:val="0"/>
            <w:noProof/>
            <w:sz w:val="22"/>
            <w:szCs w:val="22"/>
            <w:rtl/>
          </w:rPr>
          <w:tab/>
        </w:r>
        <w:r w:rsidR="005A502A" w:rsidRPr="00A86F95">
          <w:rPr>
            <w:rStyle w:val="Hyperlink"/>
            <w:noProof/>
            <w:rtl/>
          </w:rPr>
          <w:t>הקדמה</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Toc191891669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2</w:t>
        </w:r>
        <w:r w:rsidR="005A502A">
          <w:rPr>
            <w:rStyle w:val="Hyperlink"/>
            <w:noProof/>
            <w:rtl/>
          </w:rPr>
          <w:fldChar w:fldCharType="end"/>
        </w:r>
      </w:hyperlink>
    </w:p>
    <w:p w14:paraId="2763FFFC" w14:textId="69914000"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70" w:history="1">
        <w:r w:rsidR="005A502A" w:rsidRPr="00A86F95">
          <w:rPr>
            <w:rStyle w:val="Hyperlink"/>
            <w:noProof/>
            <w:rtl/>
          </w:rPr>
          <w:t>2.</w:t>
        </w:r>
        <w:r w:rsidR="005A502A">
          <w:rPr>
            <w:rFonts w:eastAsiaTheme="minorEastAsia" w:cstheme="minorBidi"/>
            <w:smallCaps w:val="0"/>
            <w:noProof/>
            <w:sz w:val="22"/>
            <w:szCs w:val="22"/>
            <w:rtl/>
          </w:rPr>
          <w:tab/>
        </w:r>
        <w:r w:rsidR="005A502A" w:rsidRPr="00A86F95">
          <w:rPr>
            <w:rStyle w:val="Hyperlink"/>
            <w:noProof/>
            <w:rtl/>
          </w:rPr>
          <w:t>תוכן עניינים</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Toc191891670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3</w:t>
        </w:r>
        <w:r w:rsidR="005A502A">
          <w:rPr>
            <w:rStyle w:val="Hyperlink"/>
            <w:noProof/>
            <w:rtl/>
          </w:rPr>
          <w:fldChar w:fldCharType="end"/>
        </w:r>
      </w:hyperlink>
    </w:p>
    <w:p w14:paraId="426023C3" w14:textId="377B71B7" w:rsidR="005A502A" w:rsidRDefault="00100E1B">
      <w:pPr>
        <w:pStyle w:val="TOC1"/>
        <w:tabs>
          <w:tab w:val="right" w:leader="dot" w:pos="8270"/>
        </w:tabs>
        <w:rPr>
          <w:rFonts w:eastAsiaTheme="minorEastAsia" w:cstheme="minorBidi"/>
          <w:b w:val="0"/>
          <w:bCs w:val="0"/>
          <w:caps w:val="0"/>
          <w:noProof/>
          <w:sz w:val="22"/>
          <w:szCs w:val="22"/>
          <w:rtl/>
        </w:rPr>
      </w:pPr>
      <w:hyperlink w:anchor="_Toc191891671" w:history="1">
        <w:r w:rsidR="005A502A" w:rsidRPr="00A86F95">
          <w:rPr>
            <w:rStyle w:val="Hyperlink"/>
            <w:noProof/>
            <w:rtl/>
          </w:rPr>
          <w:t>פרק א'- הליך המכרז</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Toc191891671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w:t>
        </w:r>
        <w:r w:rsidR="005A502A">
          <w:rPr>
            <w:rStyle w:val="Hyperlink"/>
            <w:noProof/>
            <w:rtl/>
          </w:rPr>
          <w:fldChar w:fldCharType="end"/>
        </w:r>
      </w:hyperlink>
    </w:p>
    <w:p w14:paraId="7D48D909" w14:textId="75435947"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72" w:history="1">
        <w:r w:rsidR="005A502A" w:rsidRPr="00A86F95">
          <w:rPr>
            <w:rStyle w:val="Hyperlink"/>
            <w:noProof/>
          </w:rPr>
          <w:t>1.</w:t>
        </w:r>
        <w:r w:rsidR="005A502A">
          <w:rPr>
            <w:rFonts w:eastAsiaTheme="minorEastAsia" w:cstheme="minorBidi"/>
            <w:smallCaps w:val="0"/>
            <w:noProof/>
            <w:sz w:val="22"/>
            <w:szCs w:val="22"/>
            <w:rtl/>
          </w:rPr>
          <w:tab/>
        </w:r>
        <w:r w:rsidR="005A502A" w:rsidRPr="00A86F95">
          <w:rPr>
            <w:rStyle w:val="Hyperlink"/>
            <w:noProof/>
            <w:rtl/>
          </w:rPr>
          <w:t>עקרונות המכרז</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Toc191891672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5</w:t>
        </w:r>
        <w:r w:rsidR="005A502A">
          <w:rPr>
            <w:rStyle w:val="Hyperlink"/>
            <w:noProof/>
            <w:rtl/>
          </w:rPr>
          <w:fldChar w:fldCharType="end"/>
        </w:r>
      </w:hyperlink>
    </w:p>
    <w:p w14:paraId="6EBB2F5E" w14:textId="22E52A9A"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73" w:history="1">
        <w:r w:rsidR="005A502A" w:rsidRPr="00A86F95">
          <w:rPr>
            <w:rStyle w:val="Hyperlink"/>
            <w:noProof/>
          </w:rPr>
          <w:t>2.</w:t>
        </w:r>
        <w:r w:rsidR="005A502A">
          <w:rPr>
            <w:rFonts w:eastAsiaTheme="minorEastAsia" w:cstheme="minorBidi"/>
            <w:smallCaps w:val="0"/>
            <w:noProof/>
            <w:sz w:val="22"/>
            <w:szCs w:val="22"/>
            <w:rtl/>
          </w:rPr>
          <w:tab/>
        </w:r>
        <w:r w:rsidR="005A502A" w:rsidRPr="00A86F95">
          <w:rPr>
            <w:rStyle w:val="Hyperlink"/>
            <w:noProof/>
            <w:rtl/>
          </w:rPr>
          <w:t>תנאים להשתתפות במכרז</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Toc191891673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5</w:t>
        </w:r>
        <w:r w:rsidR="005A502A">
          <w:rPr>
            <w:rStyle w:val="Hyperlink"/>
            <w:noProof/>
            <w:rtl/>
          </w:rPr>
          <w:fldChar w:fldCharType="end"/>
        </w:r>
      </w:hyperlink>
    </w:p>
    <w:p w14:paraId="1E152827" w14:textId="333FDE47"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74" w:history="1">
        <w:r w:rsidR="005A502A" w:rsidRPr="00A86F95">
          <w:rPr>
            <w:rStyle w:val="Hyperlink"/>
            <w:noProof/>
            <w:rtl/>
          </w:rPr>
          <w:t>3.</w:t>
        </w:r>
        <w:r w:rsidR="005A502A">
          <w:rPr>
            <w:rFonts w:eastAsiaTheme="minorEastAsia" w:cstheme="minorBidi"/>
            <w:smallCaps w:val="0"/>
            <w:noProof/>
            <w:sz w:val="22"/>
            <w:szCs w:val="22"/>
            <w:rtl/>
          </w:rPr>
          <w:tab/>
        </w:r>
        <w:r w:rsidR="005A502A" w:rsidRPr="00A86F95">
          <w:rPr>
            <w:rStyle w:val="Hyperlink"/>
            <w:noProof/>
            <w:rtl/>
          </w:rPr>
          <w:t>ניקוד ההצעות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Toc191891674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7</w:t>
        </w:r>
        <w:r w:rsidR="005A502A">
          <w:rPr>
            <w:rStyle w:val="Hyperlink"/>
            <w:noProof/>
            <w:rtl/>
          </w:rPr>
          <w:fldChar w:fldCharType="end"/>
        </w:r>
      </w:hyperlink>
    </w:p>
    <w:p w14:paraId="2CB23583" w14:textId="734446AC"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75" w:history="1">
        <w:r w:rsidR="005A502A" w:rsidRPr="00A86F95">
          <w:rPr>
            <w:rStyle w:val="Hyperlink"/>
            <w:noProof/>
          </w:rPr>
          <w:t>4.</w:t>
        </w:r>
        <w:r w:rsidR="005A502A">
          <w:rPr>
            <w:rFonts w:eastAsiaTheme="minorEastAsia" w:cstheme="minorBidi"/>
            <w:smallCaps w:val="0"/>
            <w:noProof/>
            <w:sz w:val="22"/>
            <w:szCs w:val="22"/>
            <w:rtl/>
          </w:rPr>
          <w:tab/>
        </w:r>
        <w:r w:rsidR="005A502A" w:rsidRPr="00A86F95">
          <w:rPr>
            <w:rStyle w:val="Hyperlink"/>
            <w:noProof/>
            <w:rtl/>
          </w:rPr>
          <w:t>בחירת זוכה</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Toc191891675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8</w:t>
        </w:r>
        <w:r w:rsidR="005A502A">
          <w:rPr>
            <w:rStyle w:val="Hyperlink"/>
            <w:noProof/>
            <w:rtl/>
          </w:rPr>
          <w:fldChar w:fldCharType="end"/>
        </w:r>
      </w:hyperlink>
    </w:p>
    <w:p w14:paraId="4BBBB828" w14:textId="5769699E"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76" w:history="1">
        <w:r w:rsidR="005A502A" w:rsidRPr="00A86F95">
          <w:rPr>
            <w:rStyle w:val="Hyperlink"/>
            <w:noProof/>
          </w:rPr>
          <w:t>5.</w:t>
        </w:r>
        <w:r w:rsidR="005A502A">
          <w:rPr>
            <w:rFonts w:eastAsiaTheme="minorEastAsia" w:cstheme="minorBidi"/>
            <w:smallCaps w:val="0"/>
            <w:noProof/>
            <w:sz w:val="22"/>
            <w:szCs w:val="22"/>
            <w:rtl/>
          </w:rPr>
          <w:tab/>
        </w:r>
        <w:r w:rsidR="005A502A" w:rsidRPr="00A86F95">
          <w:rPr>
            <w:rStyle w:val="Hyperlink"/>
            <w:noProof/>
            <w:rtl/>
          </w:rPr>
          <w:t>מופעים ומועדים במכרז</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Toc191891676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9</w:t>
        </w:r>
        <w:r w:rsidR="005A502A">
          <w:rPr>
            <w:rStyle w:val="Hyperlink"/>
            <w:noProof/>
            <w:rtl/>
          </w:rPr>
          <w:fldChar w:fldCharType="end"/>
        </w:r>
      </w:hyperlink>
    </w:p>
    <w:p w14:paraId="7B94C100" w14:textId="3122F583"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77" w:history="1">
        <w:r w:rsidR="005A502A" w:rsidRPr="00A86F95">
          <w:rPr>
            <w:rStyle w:val="Hyperlink"/>
            <w:noProof/>
            <w:rtl/>
          </w:rPr>
          <w:t>6.</w:t>
        </w:r>
        <w:r w:rsidR="005A502A">
          <w:rPr>
            <w:rFonts w:eastAsiaTheme="minorEastAsia" w:cstheme="minorBidi"/>
            <w:smallCaps w:val="0"/>
            <w:noProof/>
            <w:sz w:val="22"/>
            <w:szCs w:val="22"/>
            <w:rtl/>
          </w:rPr>
          <w:tab/>
        </w:r>
        <w:r w:rsidR="005A502A" w:rsidRPr="00A86F95">
          <w:rPr>
            <w:rStyle w:val="Hyperlink"/>
            <w:noProof/>
            <w:rtl/>
          </w:rPr>
          <w:t>כללי המכרז</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Toc191891677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11</w:t>
        </w:r>
        <w:r w:rsidR="005A502A">
          <w:rPr>
            <w:rStyle w:val="Hyperlink"/>
            <w:noProof/>
            <w:rtl/>
          </w:rPr>
          <w:fldChar w:fldCharType="end"/>
        </w:r>
      </w:hyperlink>
    </w:p>
    <w:p w14:paraId="14BD217A" w14:textId="7368F433" w:rsidR="005A502A" w:rsidRDefault="00100E1B">
      <w:pPr>
        <w:pStyle w:val="TOC1"/>
        <w:tabs>
          <w:tab w:val="right" w:leader="dot" w:pos="8270"/>
        </w:tabs>
        <w:rPr>
          <w:rFonts w:eastAsiaTheme="minorEastAsia" w:cstheme="minorBidi"/>
          <w:b w:val="0"/>
          <w:bCs w:val="0"/>
          <w:caps w:val="0"/>
          <w:noProof/>
          <w:sz w:val="22"/>
          <w:szCs w:val="22"/>
          <w:rtl/>
        </w:rPr>
      </w:pPr>
      <w:hyperlink w:anchor="_Toc191891678" w:history="1">
        <w:r w:rsidR="005A502A" w:rsidRPr="00A86F95">
          <w:rPr>
            <w:rStyle w:val="Hyperlink"/>
            <w:noProof/>
            <w:rtl/>
          </w:rPr>
          <w:t xml:space="preserve">פרק ב' </w:t>
        </w:r>
        <w:r w:rsidR="005A502A" w:rsidRPr="00A86F95">
          <w:rPr>
            <w:rStyle w:val="Hyperlink"/>
            <w:noProof/>
          </w:rPr>
          <w:t>-</w:t>
        </w:r>
        <w:r w:rsidR="005A502A" w:rsidRPr="00A86F95">
          <w:rPr>
            <w:rStyle w:val="Hyperlink"/>
            <w:noProof/>
            <w:rtl/>
          </w:rPr>
          <w:t xml:space="preserve"> חוברת ההצעה</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Toc191891678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15</w:t>
        </w:r>
        <w:r w:rsidR="005A502A">
          <w:rPr>
            <w:rStyle w:val="Hyperlink"/>
            <w:noProof/>
            <w:rtl/>
          </w:rPr>
          <w:fldChar w:fldCharType="end"/>
        </w:r>
      </w:hyperlink>
    </w:p>
    <w:p w14:paraId="36B9FE31" w14:textId="237B6E80"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79" w:history="1">
        <w:r w:rsidR="005A502A" w:rsidRPr="00A86F95">
          <w:rPr>
            <w:rStyle w:val="Hyperlink"/>
            <w:noProof/>
          </w:rPr>
          <w:t>7.</w:t>
        </w:r>
        <w:r w:rsidR="005A502A">
          <w:rPr>
            <w:rFonts w:eastAsiaTheme="minorEastAsia" w:cstheme="minorBidi"/>
            <w:smallCaps w:val="0"/>
            <w:noProof/>
            <w:sz w:val="22"/>
            <w:szCs w:val="22"/>
            <w:rtl/>
          </w:rPr>
          <w:tab/>
        </w:r>
        <w:r w:rsidR="005A502A" w:rsidRPr="00A86F95">
          <w:rPr>
            <w:rStyle w:val="Hyperlink"/>
            <w:noProof/>
            <w:rtl/>
          </w:rPr>
          <w:t>הגשת הצעה במכרז</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Toc191891679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16</w:t>
        </w:r>
        <w:r w:rsidR="005A502A">
          <w:rPr>
            <w:rStyle w:val="Hyperlink"/>
            <w:noProof/>
            <w:rtl/>
          </w:rPr>
          <w:fldChar w:fldCharType="end"/>
        </w:r>
      </w:hyperlink>
    </w:p>
    <w:p w14:paraId="18597279" w14:textId="3F9FBFBE"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80" w:history="1">
        <w:r w:rsidR="005A502A" w:rsidRPr="00A86F95">
          <w:rPr>
            <w:rStyle w:val="Hyperlink"/>
            <w:noProof/>
            <w:rtl/>
          </w:rPr>
          <w:t>8.</w:t>
        </w:r>
        <w:r w:rsidR="005A502A">
          <w:rPr>
            <w:rFonts w:eastAsiaTheme="minorEastAsia" w:cstheme="minorBidi"/>
            <w:smallCaps w:val="0"/>
            <w:noProof/>
            <w:sz w:val="22"/>
            <w:szCs w:val="22"/>
            <w:rtl/>
          </w:rPr>
          <w:tab/>
        </w:r>
        <w:r w:rsidR="005A502A" w:rsidRPr="00A86F95">
          <w:rPr>
            <w:rStyle w:val="Hyperlink"/>
            <w:noProof/>
            <w:rtl/>
          </w:rPr>
          <w:t>פרטי המציע</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Toc191891680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16</w:t>
        </w:r>
        <w:r w:rsidR="005A502A">
          <w:rPr>
            <w:rStyle w:val="Hyperlink"/>
            <w:noProof/>
            <w:rtl/>
          </w:rPr>
          <w:fldChar w:fldCharType="end"/>
        </w:r>
      </w:hyperlink>
    </w:p>
    <w:p w14:paraId="3A89492D" w14:textId="0011D95E"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81" w:history="1">
        <w:r w:rsidR="005A502A" w:rsidRPr="00A86F95">
          <w:rPr>
            <w:rStyle w:val="Hyperlink"/>
            <w:noProof/>
          </w:rPr>
          <w:t>9.</w:t>
        </w:r>
        <w:r w:rsidR="005A502A">
          <w:rPr>
            <w:rFonts w:eastAsiaTheme="minorEastAsia" w:cstheme="minorBidi"/>
            <w:smallCaps w:val="0"/>
            <w:noProof/>
            <w:sz w:val="22"/>
            <w:szCs w:val="22"/>
            <w:rtl/>
          </w:rPr>
          <w:tab/>
        </w:r>
        <w:r w:rsidR="005A502A" w:rsidRPr="00A86F95">
          <w:rPr>
            <w:rStyle w:val="Hyperlink"/>
            <w:noProof/>
            <w:rtl/>
          </w:rPr>
          <w:t>הוכחת עמידה בתנאי הסף של המכרז</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Toc191891681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16</w:t>
        </w:r>
        <w:r w:rsidR="005A502A">
          <w:rPr>
            <w:rStyle w:val="Hyperlink"/>
            <w:noProof/>
            <w:rtl/>
          </w:rPr>
          <w:fldChar w:fldCharType="end"/>
        </w:r>
      </w:hyperlink>
    </w:p>
    <w:p w14:paraId="3FC9062F" w14:textId="0FC5F39D"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682" w:history="1">
        <w:r w:rsidR="005A502A" w:rsidRPr="00A86F95">
          <w:rPr>
            <w:rStyle w:val="Hyperlink"/>
            <w:noProof/>
          </w:rPr>
          <w:t>10.</w:t>
        </w:r>
        <w:r w:rsidR="005A502A">
          <w:rPr>
            <w:rFonts w:eastAsiaTheme="minorEastAsia" w:cstheme="minorBidi"/>
            <w:smallCaps w:val="0"/>
            <w:noProof/>
            <w:sz w:val="22"/>
            <w:szCs w:val="22"/>
            <w:rtl/>
          </w:rPr>
          <w:tab/>
        </w:r>
        <w:r w:rsidR="005A502A" w:rsidRPr="00A86F95">
          <w:rPr>
            <w:rStyle w:val="Hyperlink"/>
            <w:noProof/>
            <w:rtl/>
          </w:rPr>
          <w:t>התחייבויות נוספות של המציע</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Toc191891682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21</w:t>
        </w:r>
        <w:r w:rsidR="005A502A">
          <w:rPr>
            <w:rStyle w:val="Hyperlink"/>
            <w:noProof/>
            <w:rtl/>
          </w:rPr>
          <w:fldChar w:fldCharType="end"/>
        </w:r>
      </w:hyperlink>
    </w:p>
    <w:p w14:paraId="1DFF13D1" w14:textId="2AD81A5A"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683" w:history="1">
        <w:r w:rsidR="005A502A" w:rsidRPr="00A86F95">
          <w:rPr>
            <w:rStyle w:val="Hyperlink"/>
            <w:noProof/>
          </w:rPr>
          <w:t>11.</w:t>
        </w:r>
        <w:r w:rsidR="005A502A">
          <w:rPr>
            <w:rFonts w:eastAsiaTheme="minorEastAsia" w:cstheme="minorBidi"/>
            <w:smallCaps w:val="0"/>
            <w:noProof/>
            <w:sz w:val="22"/>
            <w:szCs w:val="22"/>
            <w:rtl/>
          </w:rPr>
          <w:tab/>
        </w:r>
        <w:r w:rsidR="005A502A" w:rsidRPr="00A86F95">
          <w:rPr>
            <w:rStyle w:val="Hyperlink"/>
            <w:noProof/>
            <w:rtl/>
          </w:rPr>
          <w:t>בקשות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Toc191891683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22</w:t>
        </w:r>
        <w:r w:rsidR="005A502A">
          <w:rPr>
            <w:rStyle w:val="Hyperlink"/>
            <w:noProof/>
            <w:rtl/>
          </w:rPr>
          <w:fldChar w:fldCharType="end"/>
        </w:r>
      </w:hyperlink>
    </w:p>
    <w:p w14:paraId="5DA7EB20" w14:textId="6DB1AB57"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684" w:history="1">
        <w:r w:rsidR="005A502A" w:rsidRPr="00A86F95">
          <w:rPr>
            <w:rStyle w:val="Hyperlink"/>
            <w:noProof/>
            <w:rtl/>
          </w:rPr>
          <w:t>12.</w:t>
        </w:r>
        <w:r w:rsidR="005A502A">
          <w:rPr>
            <w:rFonts w:eastAsiaTheme="minorEastAsia" w:cstheme="minorBidi"/>
            <w:smallCaps w:val="0"/>
            <w:noProof/>
            <w:sz w:val="22"/>
            <w:szCs w:val="22"/>
            <w:rtl/>
          </w:rPr>
          <w:tab/>
        </w:r>
        <w:r w:rsidR="005A502A" w:rsidRPr="00A86F95">
          <w:rPr>
            <w:rStyle w:val="Hyperlink"/>
            <w:noProof/>
            <w:rtl/>
          </w:rPr>
          <w:t>רשימת נספחים שיש לצרף להצעה</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Toc191891684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26</w:t>
        </w:r>
        <w:r w:rsidR="005A502A">
          <w:rPr>
            <w:rStyle w:val="Hyperlink"/>
            <w:noProof/>
            <w:rtl/>
          </w:rPr>
          <w:fldChar w:fldCharType="end"/>
        </w:r>
      </w:hyperlink>
    </w:p>
    <w:p w14:paraId="0DF41F4B" w14:textId="3084ACA8" w:rsidR="005A502A" w:rsidRDefault="00100E1B">
      <w:pPr>
        <w:pStyle w:val="TOC1"/>
        <w:tabs>
          <w:tab w:val="right" w:leader="dot" w:pos="8270"/>
        </w:tabs>
        <w:rPr>
          <w:rFonts w:eastAsiaTheme="minorEastAsia" w:cstheme="minorBidi"/>
          <w:b w:val="0"/>
          <w:bCs w:val="0"/>
          <w:caps w:val="0"/>
          <w:noProof/>
          <w:sz w:val="22"/>
          <w:szCs w:val="22"/>
          <w:rtl/>
        </w:rPr>
      </w:pPr>
      <w:hyperlink w:anchor="_Toc191891685" w:history="1">
        <w:r w:rsidR="005A502A" w:rsidRPr="00A86F95">
          <w:rPr>
            <w:rStyle w:val="Hyperlink"/>
            <w:noProof/>
            <w:rtl/>
          </w:rPr>
          <w:t>פרק ג' - פירוט השירותים ותוכן ההתקשרות עם הספק הזוכה</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Toc191891685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28</w:t>
        </w:r>
        <w:r w:rsidR="005A502A">
          <w:rPr>
            <w:rStyle w:val="Hyperlink"/>
            <w:noProof/>
            <w:rtl/>
          </w:rPr>
          <w:fldChar w:fldCharType="end"/>
        </w:r>
      </w:hyperlink>
    </w:p>
    <w:p w14:paraId="69612C9A" w14:textId="797CF40A" w:rsidR="005A502A" w:rsidRDefault="00100E1B">
      <w:pPr>
        <w:pStyle w:val="TOC1"/>
        <w:tabs>
          <w:tab w:val="right" w:leader="dot" w:pos="8270"/>
        </w:tabs>
        <w:rPr>
          <w:rFonts w:eastAsiaTheme="minorEastAsia" w:cstheme="minorBidi"/>
          <w:b w:val="0"/>
          <w:bCs w:val="0"/>
          <w:caps w:val="0"/>
          <w:noProof/>
          <w:sz w:val="22"/>
          <w:szCs w:val="22"/>
          <w:rtl/>
        </w:rPr>
      </w:pPr>
      <w:hyperlink w:anchor="_Toc191891686" w:history="1">
        <w:r w:rsidR="005A502A" w:rsidRPr="00A86F95">
          <w:rPr>
            <w:rStyle w:val="Hyperlink"/>
            <w:noProof/>
            <w:rtl/>
          </w:rPr>
          <w:t>פרק ד' - הסכם התקשרות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Toc191891686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35</w:t>
        </w:r>
        <w:r w:rsidR="005A502A">
          <w:rPr>
            <w:rStyle w:val="Hyperlink"/>
            <w:noProof/>
            <w:rtl/>
          </w:rPr>
          <w:fldChar w:fldCharType="end"/>
        </w:r>
      </w:hyperlink>
    </w:p>
    <w:p w14:paraId="4FF8FE2A" w14:textId="41F2C3E0"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87" w:history="1">
        <w:r w:rsidR="005A502A" w:rsidRPr="00A86F95">
          <w:rPr>
            <w:rStyle w:val="Hyperlink"/>
            <w:noProof/>
            <w:rtl/>
          </w:rPr>
          <w:t>1.</w:t>
        </w:r>
        <w:r w:rsidR="005A502A">
          <w:rPr>
            <w:rFonts w:eastAsiaTheme="minorEastAsia" w:cstheme="minorBidi"/>
            <w:smallCaps w:val="0"/>
            <w:noProof/>
            <w:sz w:val="22"/>
            <w:szCs w:val="22"/>
            <w:rtl/>
          </w:rPr>
          <w:tab/>
        </w:r>
        <w:r w:rsidR="005A502A" w:rsidRPr="00A86F95">
          <w:rPr>
            <w:rStyle w:val="Hyperlink"/>
            <w:noProof/>
            <w:rtl/>
          </w:rPr>
          <w:t>כללי</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Toc191891687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36</w:t>
        </w:r>
        <w:r w:rsidR="005A502A">
          <w:rPr>
            <w:rStyle w:val="Hyperlink"/>
            <w:noProof/>
            <w:rtl/>
          </w:rPr>
          <w:fldChar w:fldCharType="end"/>
        </w:r>
      </w:hyperlink>
    </w:p>
    <w:p w14:paraId="1E3B7284" w14:textId="5AC847C9"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88" w:history="1">
        <w:r w:rsidR="005A502A" w:rsidRPr="00A86F95">
          <w:rPr>
            <w:rStyle w:val="Hyperlink"/>
            <w:noProof/>
            <w:rtl/>
          </w:rPr>
          <w:t>2.</w:t>
        </w:r>
        <w:r w:rsidR="005A502A">
          <w:rPr>
            <w:rFonts w:eastAsiaTheme="minorEastAsia" w:cstheme="minorBidi"/>
            <w:smallCaps w:val="0"/>
            <w:noProof/>
            <w:sz w:val="22"/>
            <w:szCs w:val="22"/>
            <w:rtl/>
          </w:rPr>
          <w:tab/>
        </w:r>
        <w:r w:rsidR="005A502A" w:rsidRPr="00A86F95">
          <w:rPr>
            <w:rStyle w:val="Hyperlink"/>
            <w:noProof/>
            <w:rtl/>
          </w:rPr>
          <w:t>היקף ותקופת ההתקשרות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Toc191891688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37</w:t>
        </w:r>
        <w:r w:rsidR="005A502A">
          <w:rPr>
            <w:rStyle w:val="Hyperlink"/>
            <w:noProof/>
            <w:rtl/>
          </w:rPr>
          <w:fldChar w:fldCharType="end"/>
        </w:r>
      </w:hyperlink>
    </w:p>
    <w:p w14:paraId="69A502F3" w14:textId="775E7F6D"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89" w:history="1">
        <w:r w:rsidR="005A502A" w:rsidRPr="00A86F95">
          <w:rPr>
            <w:rStyle w:val="Hyperlink"/>
            <w:noProof/>
            <w:rtl/>
          </w:rPr>
          <w:t>3.</w:t>
        </w:r>
        <w:r w:rsidR="005A502A">
          <w:rPr>
            <w:rFonts w:eastAsiaTheme="minorEastAsia" w:cstheme="minorBidi"/>
            <w:smallCaps w:val="0"/>
            <w:noProof/>
            <w:sz w:val="22"/>
            <w:szCs w:val="22"/>
            <w:rtl/>
          </w:rPr>
          <w:tab/>
        </w:r>
        <w:r w:rsidR="005A502A" w:rsidRPr="00A86F95">
          <w:rPr>
            <w:rStyle w:val="Hyperlink"/>
            <w:noProof/>
            <w:rtl/>
          </w:rPr>
          <w:t>התחייבויות והצהרות הספק</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Toc191891689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37</w:t>
        </w:r>
        <w:r w:rsidR="005A502A">
          <w:rPr>
            <w:rStyle w:val="Hyperlink"/>
            <w:noProof/>
            <w:rtl/>
          </w:rPr>
          <w:fldChar w:fldCharType="end"/>
        </w:r>
      </w:hyperlink>
    </w:p>
    <w:p w14:paraId="7A6F0BAD" w14:textId="0D85C0E0"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90" w:history="1">
        <w:r w:rsidR="005A502A" w:rsidRPr="00A86F95">
          <w:rPr>
            <w:rStyle w:val="Hyperlink"/>
            <w:noProof/>
          </w:rPr>
          <w:t>4.</w:t>
        </w:r>
        <w:r w:rsidR="005A502A">
          <w:rPr>
            <w:rFonts w:eastAsiaTheme="minorEastAsia" w:cstheme="minorBidi"/>
            <w:smallCaps w:val="0"/>
            <w:noProof/>
            <w:sz w:val="22"/>
            <w:szCs w:val="22"/>
            <w:rtl/>
          </w:rPr>
          <w:tab/>
        </w:r>
        <w:r w:rsidR="005A502A" w:rsidRPr="00A86F95">
          <w:rPr>
            <w:rStyle w:val="Hyperlink"/>
            <w:noProof/>
            <w:rtl/>
          </w:rPr>
          <w:t>סודיות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Toc191891690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37</w:t>
        </w:r>
        <w:r w:rsidR="005A502A">
          <w:rPr>
            <w:rStyle w:val="Hyperlink"/>
            <w:noProof/>
            <w:rtl/>
          </w:rPr>
          <w:fldChar w:fldCharType="end"/>
        </w:r>
      </w:hyperlink>
    </w:p>
    <w:p w14:paraId="111FDF2A" w14:textId="76D4E57C"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91" w:history="1">
        <w:r w:rsidR="005A502A" w:rsidRPr="00A86F95">
          <w:rPr>
            <w:rStyle w:val="Hyperlink"/>
            <w:noProof/>
          </w:rPr>
          <w:t>5.</w:t>
        </w:r>
        <w:r w:rsidR="005A502A">
          <w:rPr>
            <w:rFonts w:eastAsiaTheme="minorEastAsia" w:cstheme="minorBidi"/>
            <w:smallCaps w:val="0"/>
            <w:noProof/>
            <w:sz w:val="22"/>
            <w:szCs w:val="22"/>
            <w:rtl/>
          </w:rPr>
          <w:tab/>
        </w:r>
        <w:r w:rsidR="005A502A" w:rsidRPr="00A86F95">
          <w:rPr>
            <w:rStyle w:val="Hyperlink"/>
            <w:noProof/>
            <w:rtl/>
          </w:rPr>
          <w:t>אבטחת מידע והגנות סייבר</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Toc191891691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38</w:t>
        </w:r>
        <w:r w:rsidR="005A502A">
          <w:rPr>
            <w:rStyle w:val="Hyperlink"/>
            <w:noProof/>
            <w:rtl/>
          </w:rPr>
          <w:fldChar w:fldCharType="end"/>
        </w:r>
      </w:hyperlink>
    </w:p>
    <w:p w14:paraId="0EC116B8" w14:textId="783A35C6"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92" w:history="1">
        <w:r w:rsidR="005A502A" w:rsidRPr="00A86F95">
          <w:rPr>
            <w:rStyle w:val="Hyperlink"/>
            <w:noProof/>
            <w:rtl/>
          </w:rPr>
          <w:t>6.</w:t>
        </w:r>
        <w:r w:rsidR="005A502A">
          <w:rPr>
            <w:rFonts w:eastAsiaTheme="minorEastAsia" w:cstheme="minorBidi"/>
            <w:smallCaps w:val="0"/>
            <w:noProof/>
            <w:sz w:val="22"/>
            <w:szCs w:val="22"/>
            <w:rtl/>
          </w:rPr>
          <w:tab/>
        </w:r>
        <w:r w:rsidR="005A502A" w:rsidRPr="00A86F95">
          <w:rPr>
            <w:rStyle w:val="Hyperlink"/>
            <w:noProof/>
            <w:rtl/>
          </w:rPr>
          <w:t>ניגוד עניינים בביצוע ההסכם</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Toc191891692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38</w:t>
        </w:r>
        <w:r w:rsidR="005A502A">
          <w:rPr>
            <w:rStyle w:val="Hyperlink"/>
            <w:noProof/>
            <w:rtl/>
          </w:rPr>
          <w:fldChar w:fldCharType="end"/>
        </w:r>
      </w:hyperlink>
    </w:p>
    <w:p w14:paraId="209136C2" w14:textId="376AF47C"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93" w:history="1">
        <w:r w:rsidR="005A502A" w:rsidRPr="00A86F95">
          <w:rPr>
            <w:rStyle w:val="Hyperlink"/>
            <w:noProof/>
          </w:rPr>
          <w:t>7.</w:t>
        </w:r>
        <w:r w:rsidR="005A502A">
          <w:rPr>
            <w:rFonts w:eastAsiaTheme="minorEastAsia" w:cstheme="minorBidi"/>
            <w:smallCaps w:val="0"/>
            <w:noProof/>
            <w:sz w:val="22"/>
            <w:szCs w:val="22"/>
            <w:rtl/>
          </w:rPr>
          <w:tab/>
        </w:r>
        <w:r w:rsidR="005A502A" w:rsidRPr="00A86F95">
          <w:rPr>
            <w:rStyle w:val="Hyperlink"/>
            <w:noProof/>
            <w:rtl/>
          </w:rPr>
          <w:t>קניין רוחני וזכויות יוצרים</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Toc191891693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38</w:t>
        </w:r>
        <w:r w:rsidR="005A502A">
          <w:rPr>
            <w:rStyle w:val="Hyperlink"/>
            <w:noProof/>
            <w:rtl/>
          </w:rPr>
          <w:fldChar w:fldCharType="end"/>
        </w:r>
      </w:hyperlink>
    </w:p>
    <w:p w14:paraId="7DEE86DE" w14:textId="222001C3"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94" w:history="1">
        <w:r w:rsidR="005A502A" w:rsidRPr="00A86F95">
          <w:rPr>
            <w:rStyle w:val="Hyperlink"/>
            <w:noProof/>
            <w:rtl/>
          </w:rPr>
          <w:t>8.</w:t>
        </w:r>
        <w:r w:rsidR="005A502A">
          <w:rPr>
            <w:rFonts w:eastAsiaTheme="minorEastAsia" w:cstheme="minorBidi"/>
            <w:smallCaps w:val="0"/>
            <w:noProof/>
            <w:sz w:val="22"/>
            <w:szCs w:val="22"/>
            <w:rtl/>
          </w:rPr>
          <w:tab/>
        </w:r>
        <w:r w:rsidR="005A502A" w:rsidRPr="00A86F95">
          <w:rPr>
            <w:rStyle w:val="Hyperlink"/>
            <w:noProof/>
            <w:rtl/>
          </w:rPr>
          <w:t>יחסים בין הצדדים</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Toc191891694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40</w:t>
        </w:r>
        <w:r w:rsidR="005A502A">
          <w:rPr>
            <w:rStyle w:val="Hyperlink"/>
            <w:noProof/>
            <w:rtl/>
          </w:rPr>
          <w:fldChar w:fldCharType="end"/>
        </w:r>
      </w:hyperlink>
    </w:p>
    <w:p w14:paraId="42B8DD0C" w14:textId="62807D50" w:rsidR="005A502A" w:rsidRDefault="00100E1B">
      <w:pPr>
        <w:pStyle w:val="TOC2"/>
        <w:tabs>
          <w:tab w:val="left" w:pos="960"/>
          <w:tab w:val="right" w:leader="dot" w:pos="8270"/>
        </w:tabs>
        <w:rPr>
          <w:rFonts w:eastAsiaTheme="minorEastAsia" w:cstheme="minorBidi"/>
          <w:smallCaps w:val="0"/>
          <w:noProof/>
          <w:sz w:val="22"/>
          <w:szCs w:val="22"/>
          <w:rtl/>
        </w:rPr>
      </w:pPr>
      <w:hyperlink w:anchor="_Toc191891695" w:history="1">
        <w:r w:rsidR="005A502A" w:rsidRPr="00A86F95">
          <w:rPr>
            <w:rStyle w:val="Hyperlink"/>
            <w:noProof/>
          </w:rPr>
          <w:t>9.</w:t>
        </w:r>
        <w:r w:rsidR="005A502A">
          <w:rPr>
            <w:rFonts w:eastAsiaTheme="minorEastAsia" w:cstheme="minorBidi"/>
            <w:smallCaps w:val="0"/>
            <w:noProof/>
            <w:sz w:val="22"/>
            <w:szCs w:val="22"/>
            <w:rtl/>
          </w:rPr>
          <w:tab/>
        </w:r>
        <w:r w:rsidR="005A502A" w:rsidRPr="00A86F95">
          <w:rPr>
            <w:rStyle w:val="Hyperlink"/>
            <w:noProof/>
            <w:rtl/>
          </w:rPr>
          <w:t>תמורה</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Toc191891695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40</w:t>
        </w:r>
        <w:r w:rsidR="005A502A">
          <w:rPr>
            <w:rStyle w:val="Hyperlink"/>
            <w:noProof/>
            <w:rtl/>
          </w:rPr>
          <w:fldChar w:fldCharType="end"/>
        </w:r>
      </w:hyperlink>
    </w:p>
    <w:p w14:paraId="4904EC80" w14:textId="1C04317C"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696" w:history="1">
        <w:r w:rsidR="005A502A" w:rsidRPr="00A86F95">
          <w:rPr>
            <w:rStyle w:val="Hyperlink"/>
            <w:noProof/>
            <w:rtl/>
          </w:rPr>
          <w:t>10.</w:t>
        </w:r>
        <w:r w:rsidR="005A502A">
          <w:rPr>
            <w:rFonts w:eastAsiaTheme="minorEastAsia" w:cstheme="minorBidi"/>
            <w:smallCaps w:val="0"/>
            <w:noProof/>
            <w:sz w:val="22"/>
            <w:szCs w:val="22"/>
            <w:rtl/>
          </w:rPr>
          <w:tab/>
        </w:r>
        <w:r w:rsidR="005A502A" w:rsidRPr="00A86F95">
          <w:rPr>
            <w:rStyle w:val="Hyperlink"/>
            <w:noProof/>
            <w:rtl/>
          </w:rPr>
          <w:t>כללי תשלום</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Toc191891696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41</w:t>
        </w:r>
        <w:r w:rsidR="005A502A">
          <w:rPr>
            <w:rStyle w:val="Hyperlink"/>
            <w:noProof/>
            <w:rtl/>
          </w:rPr>
          <w:fldChar w:fldCharType="end"/>
        </w:r>
      </w:hyperlink>
    </w:p>
    <w:p w14:paraId="5CF1CDDA" w14:textId="4379E6C3"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697" w:history="1">
        <w:r w:rsidR="005A502A" w:rsidRPr="00A86F95">
          <w:rPr>
            <w:rStyle w:val="Hyperlink"/>
            <w:noProof/>
            <w:rtl/>
          </w:rPr>
          <w:t>11.</w:t>
        </w:r>
        <w:r w:rsidR="005A502A">
          <w:rPr>
            <w:rFonts w:eastAsiaTheme="minorEastAsia" w:cstheme="minorBidi"/>
            <w:smallCaps w:val="0"/>
            <w:noProof/>
            <w:sz w:val="22"/>
            <w:szCs w:val="22"/>
            <w:rtl/>
          </w:rPr>
          <w:tab/>
        </w:r>
        <w:r w:rsidR="005A502A" w:rsidRPr="00A86F95">
          <w:rPr>
            <w:rStyle w:val="Hyperlink"/>
            <w:noProof/>
            <w:rtl/>
          </w:rPr>
          <w:t>אחריות בנזיקין וחובת שיפוי</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Toc191891697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42</w:t>
        </w:r>
        <w:r w:rsidR="005A502A">
          <w:rPr>
            <w:rStyle w:val="Hyperlink"/>
            <w:noProof/>
            <w:rtl/>
          </w:rPr>
          <w:fldChar w:fldCharType="end"/>
        </w:r>
      </w:hyperlink>
    </w:p>
    <w:p w14:paraId="43731EDA" w14:textId="4B264A50"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698" w:history="1">
        <w:r w:rsidR="005A502A" w:rsidRPr="00A86F95">
          <w:rPr>
            <w:rStyle w:val="Hyperlink"/>
            <w:noProof/>
          </w:rPr>
          <w:t>12.</w:t>
        </w:r>
        <w:r w:rsidR="005A502A">
          <w:rPr>
            <w:rFonts w:eastAsiaTheme="minorEastAsia" w:cstheme="minorBidi"/>
            <w:smallCaps w:val="0"/>
            <w:noProof/>
            <w:sz w:val="22"/>
            <w:szCs w:val="22"/>
            <w:rtl/>
          </w:rPr>
          <w:tab/>
        </w:r>
        <w:r w:rsidR="005A502A" w:rsidRPr="00A86F95">
          <w:rPr>
            <w:rStyle w:val="Hyperlink"/>
            <w:noProof/>
            <w:rtl/>
          </w:rPr>
          <w:t>ביטוח</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Toc191891698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43</w:t>
        </w:r>
        <w:r w:rsidR="005A502A">
          <w:rPr>
            <w:rStyle w:val="Hyperlink"/>
            <w:noProof/>
            <w:rtl/>
          </w:rPr>
          <w:fldChar w:fldCharType="end"/>
        </w:r>
      </w:hyperlink>
    </w:p>
    <w:p w14:paraId="3273784C" w14:textId="218B267C"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699" w:history="1">
        <w:r w:rsidR="005A502A" w:rsidRPr="00A86F95">
          <w:rPr>
            <w:rStyle w:val="Hyperlink"/>
            <w:noProof/>
            <w:rtl/>
          </w:rPr>
          <w:t>13.</w:t>
        </w:r>
        <w:r w:rsidR="005A502A">
          <w:rPr>
            <w:rFonts w:eastAsiaTheme="minorEastAsia" w:cstheme="minorBidi"/>
            <w:smallCaps w:val="0"/>
            <w:noProof/>
            <w:sz w:val="22"/>
            <w:szCs w:val="22"/>
            <w:rtl/>
          </w:rPr>
          <w:tab/>
        </w:r>
        <w:r w:rsidR="005A502A" w:rsidRPr="00A86F95">
          <w:rPr>
            <w:rStyle w:val="Hyperlink"/>
            <w:noProof/>
            <w:rtl/>
          </w:rPr>
          <w:t>המחאת זכויות או חובות על פי ההסכם</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Toc191891699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46</w:t>
        </w:r>
        <w:r w:rsidR="005A502A">
          <w:rPr>
            <w:rStyle w:val="Hyperlink"/>
            <w:noProof/>
            <w:rtl/>
          </w:rPr>
          <w:fldChar w:fldCharType="end"/>
        </w:r>
      </w:hyperlink>
    </w:p>
    <w:p w14:paraId="12DAD30E" w14:textId="084B8406"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700" w:history="1">
        <w:r w:rsidR="005A502A" w:rsidRPr="00A86F95">
          <w:rPr>
            <w:rStyle w:val="Hyperlink"/>
            <w:noProof/>
            <w:rtl/>
          </w:rPr>
          <w:t>14.</w:t>
        </w:r>
        <w:r w:rsidR="005A502A">
          <w:rPr>
            <w:rFonts w:eastAsiaTheme="minorEastAsia" w:cstheme="minorBidi"/>
            <w:smallCaps w:val="0"/>
            <w:noProof/>
            <w:sz w:val="22"/>
            <w:szCs w:val="22"/>
            <w:rtl/>
          </w:rPr>
          <w:tab/>
        </w:r>
        <w:r w:rsidR="005A502A" w:rsidRPr="00A86F95">
          <w:rPr>
            <w:rStyle w:val="Hyperlink"/>
            <w:noProof/>
            <w:rtl/>
          </w:rPr>
          <w:t>הפסקת ההתקשרות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Toc191891700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46</w:t>
        </w:r>
        <w:r w:rsidR="005A502A">
          <w:rPr>
            <w:rStyle w:val="Hyperlink"/>
            <w:noProof/>
            <w:rtl/>
          </w:rPr>
          <w:fldChar w:fldCharType="end"/>
        </w:r>
      </w:hyperlink>
    </w:p>
    <w:p w14:paraId="6FDF7296" w14:textId="344EAEE9"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701" w:history="1">
        <w:r w:rsidR="005A502A" w:rsidRPr="00A86F95">
          <w:rPr>
            <w:rStyle w:val="Hyperlink"/>
            <w:noProof/>
            <w:rtl/>
          </w:rPr>
          <w:t>15.</w:t>
        </w:r>
        <w:r w:rsidR="005A502A">
          <w:rPr>
            <w:rFonts w:eastAsiaTheme="minorEastAsia" w:cstheme="minorBidi"/>
            <w:smallCaps w:val="0"/>
            <w:noProof/>
            <w:sz w:val="22"/>
            <w:szCs w:val="22"/>
            <w:rtl/>
          </w:rPr>
          <w:tab/>
        </w:r>
        <w:r w:rsidR="005A502A" w:rsidRPr="00A86F95">
          <w:rPr>
            <w:rStyle w:val="Hyperlink"/>
            <w:noProof/>
            <w:rtl/>
          </w:rPr>
          <w:t>הפרת ההסכם</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Toc191891701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47</w:t>
        </w:r>
        <w:r w:rsidR="005A502A">
          <w:rPr>
            <w:rStyle w:val="Hyperlink"/>
            <w:noProof/>
            <w:rtl/>
          </w:rPr>
          <w:fldChar w:fldCharType="end"/>
        </w:r>
      </w:hyperlink>
    </w:p>
    <w:p w14:paraId="6A3BCEAA" w14:textId="0AFC8DAC"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702" w:history="1">
        <w:r w:rsidR="005A502A" w:rsidRPr="00A86F95">
          <w:rPr>
            <w:rStyle w:val="Hyperlink"/>
            <w:noProof/>
          </w:rPr>
          <w:t>16.</w:t>
        </w:r>
        <w:r w:rsidR="005A502A">
          <w:rPr>
            <w:rFonts w:eastAsiaTheme="minorEastAsia" w:cstheme="minorBidi"/>
            <w:smallCaps w:val="0"/>
            <w:noProof/>
            <w:sz w:val="22"/>
            <w:szCs w:val="22"/>
            <w:rtl/>
          </w:rPr>
          <w:tab/>
        </w:r>
        <w:r w:rsidR="005A502A" w:rsidRPr="00A86F95">
          <w:rPr>
            <w:rStyle w:val="Hyperlink"/>
            <w:noProof/>
            <w:rtl/>
          </w:rPr>
          <w:t>סיום התקשרות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Toc191891702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49</w:t>
        </w:r>
        <w:r w:rsidR="005A502A">
          <w:rPr>
            <w:rStyle w:val="Hyperlink"/>
            <w:noProof/>
            <w:rtl/>
          </w:rPr>
          <w:fldChar w:fldCharType="end"/>
        </w:r>
      </w:hyperlink>
    </w:p>
    <w:p w14:paraId="13743870" w14:textId="77C43F2C"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703" w:history="1">
        <w:r w:rsidR="005A502A" w:rsidRPr="00A86F95">
          <w:rPr>
            <w:rStyle w:val="Hyperlink"/>
            <w:noProof/>
            <w:rtl/>
          </w:rPr>
          <w:t>17.</w:t>
        </w:r>
        <w:r w:rsidR="005A502A">
          <w:rPr>
            <w:rFonts w:eastAsiaTheme="minorEastAsia" w:cstheme="minorBidi"/>
            <w:smallCaps w:val="0"/>
            <w:noProof/>
            <w:sz w:val="22"/>
            <w:szCs w:val="22"/>
            <w:rtl/>
          </w:rPr>
          <w:tab/>
        </w:r>
        <w:r w:rsidR="005A502A" w:rsidRPr="00A86F95">
          <w:rPr>
            <w:rStyle w:val="Hyperlink"/>
            <w:noProof/>
            <w:rtl/>
          </w:rPr>
          <w:t>כתובות הצדדים והודעות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Toc191891703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49</w:t>
        </w:r>
        <w:r w:rsidR="005A502A">
          <w:rPr>
            <w:rStyle w:val="Hyperlink"/>
            <w:noProof/>
            <w:rtl/>
          </w:rPr>
          <w:fldChar w:fldCharType="end"/>
        </w:r>
      </w:hyperlink>
    </w:p>
    <w:p w14:paraId="6CA5CAA5" w14:textId="43809308" w:rsidR="005A502A" w:rsidRDefault="00100E1B">
      <w:pPr>
        <w:pStyle w:val="TOC2"/>
        <w:tabs>
          <w:tab w:val="left" w:pos="1200"/>
          <w:tab w:val="right" w:leader="dot" w:pos="8270"/>
        </w:tabs>
        <w:rPr>
          <w:rFonts w:eastAsiaTheme="minorEastAsia" w:cstheme="minorBidi"/>
          <w:smallCaps w:val="0"/>
          <w:noProof/>
          <w:sz w:val="22"/>
          <w:szCs w:val="22"/>
          <w:rtl/>
        </w:rPr>
      </w:pPr>
      <w:hyperlink w:anchor="_Toc191891704" w:history="1">
        <w:r w:rsidR="005A502A" w:rsidRPr="00A86F95">
          <w:rPr>
            <w:rStyle w:val="Hyperlink"/>
            <w:noProof/>
            <w:rtl/>
          </w:rPr>
          <w:t>18.</w:t>
        </w:r>
        <w:r w:rsidR="005A502A">
          <w:rPr>
            <w:rFonts w:eastAsiaTheme="minorEastAsia" w:cstheme="minorBidi"/>
            <w:smallCaps w:val="0"/>
            <w:noProof/>
            <w:sz w:val="22"/>
            <w:szCs w:val="22"/>
            <w:rtl/>
          </w:rPr>
          <w:tab/>
        </w:r>
        <w:r w:rsidR="005A502A" w:rsidRPr="00A86F95">
          <w:rPr>
            <w:rStyle w:val="Hyperlink"/>
            <w:noProof/>
            <w:rtl/>
          </w:rPr>
          <w:t>שונות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Toc191891704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49</w:t>
        </w:r>
        <w:r w:rsidR="005A502A">
          <w:rPr>
            <w:rStyle w:val="Hyperlink"/>
            <w:noProof/>
            <w:rtl/>
          </w:rPr>
          <w:fldChar w:fldCharType="end"/>
        </w:r>
      </w:hyperlink>
    </w:p>
    <w:p w14:paraId="2F5C115B" w14:textId="2123F9EE" w:rsidR="005A502A" w:rsidRDefault="00100E1B">
      <w:pPr>
        <w:pStyle w:val="TOC1"/>
        <w:tabs>
          <w:tab w:val="right" w:leader="dot" w:pos="8270"/>
        </w:tabs>
        <w:rPr>
          <w:rFonts w:eastAsiaTheme="minorEastAsia" w:cstheme="minorBidi"/>
          <w:b w:val="0"/>
          <w:bCs w:val="0"/>
          <w:caps w:val="0"/>
          <w:noProof/>
          <w:sz w:val="22"/>
          <w:szCs w:val="22"/>
          <w:rtl/>
        </w:rPr>
      </w:pPr>
      <w:hyperlink w:anchor="_Toc191891705" w:history="1">
        <w:r w:rsidR="005A502A" w:rsidRPr="00A86F95">
          <w:rPr>
            <w:rStyle w:val="Hyperlink"/>
            <w:noProof/>
            <w:rtl/>
          </w:rPr>
          <w:t>נספח ג' - התחייבות לסודיות והיעדר ניגוד עניינים</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Toc191891705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51</w:t>
        </w:r>
        <w:r w:rsidR="005A502A">
          <w:rPr>
            <w:rStyle w:val="Hyperlink"/>
            <w:noProof/>
            <w:rtl/>
          </w:rPr>
          <w:fldChar w:fldCharType="end"/>
        </w:r>
      </w:hyperlink>
    </w:p>
    <w:p w14:paraId="7A129BCF" w14:textId="0467B594" w:rsidR="005A502A" w:rsidRDefault="00100E1B">
      <w:pPr>
        <w:pStyle w:val="TOC1"/>
        <w:tabs>
          <w:tab w:val="right" w:leader="dot" w:pos="8270"/>
        </w:tabs>
        <w:rPr>
          <w:rFonts w:eastAsiaTheme="minorEastAsia" w:cstheme="minorBidi"/>
          <w:b w:val="0"/>
          <w:bCs w:val="0"/>
          <w:caps w:val="0"/>
          <w:noProof/>
          <w:sz w:val="22"/>
          <w:szCs w:val="22"/>
          <w:rtl/>
        </w:rPr>
      </w:pPr>
      <w:hyperlink w:anchor="_Toc191891706" w:history="1">
        <w:r w:rsidR="005A502A" w:rsidRPr="00A86F95">
          <w:rPr>
            <w:rStyle w:val="Hyperlink"/>
            <w:noProof/>
            <w:rtl/>
          </w:rPr>
          <w:t>נספח ד' - תבנית דיווח עבודה ונסיעות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Toc191891706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52</w:t>
        </w:r>
        <w:r w:rsidR="005A502A">
          <w:rPr>
            <w:rStyle w:val="Hyperlink"/>
            <w:noProof/>
            <w:rtl/>
          </w:rPr>
          <w:fldChar w:fldCharType="end"/>
        </w:r>
      </w:hyperlink>
    </w:p>
    <w:p w14:paraId="36F0468A" w14:textId="36A025E7" w:rsidR="005A502A" w:rsidRDefault="00100E1B">
      <w:pPr>
        <w:pStyle w:val="TOC1"/>
        <w:tabs>
          <w:tab w:val="right" w:leader="dot" w:pos="8270"/>
        </w:tabs>
        <w:rPr>
          <w:rFonts w:eastAsiaTheme="minorEastAsia" w:cstheme="minorBidi"/>
          <w:b w:val="0"/>
          <w:bCs w:val="0"/>
          <w:caps w:val="0"/>
          <w:noProof/>
          <w:sz w:val="22"/>
          <w:szCs w:val="22"/>
          <w:rtl/>
        </w:rPr>
      </w:pPr>
      <w:hyperlink w:anchor="_Toc191891707" w:history="1">
        <w:r w:rsidR="005A502A" w:rsidRPr="00A86F95">
          <w:rPr>
            <w:rStyle w:val="Hyperlink"/>
            <w:noProof/>
            <w:rtl/>
          </w:rPr>
          <w:t>נספח ה' - כללי הצמדה לתמורה</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Toc191891707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54</w:t>
        </w:r>
        <w:r w:rsidR="005A502A">
          <w:rPr>
            <w:rStyle w:val="Hyperlink"/>
            <w:noProof/>
            <w:rtl/>
          </w:rPr>
          <w:fldChar w:fldCharType="end"/>
        </w:r>
      </w:hyperlink>
    </w:p>
    <w:p w14:paraId="3ACEFD2A" w14:textId="3DFB505C" w:rsidR="005A502A" w:rsidRDefault="00100E1B">
      <w:pPr>
        <w:pStyle w:val="TOC1"/>
        <w:tabs>
          <w:tab w:val="right" w:leader="dot" w:pos="8270"/>
        </w:tabs>
        <w:rPr>
          <w:rFonts w:eastAsiaTheme="minorEastAsia" w:cstheme="minorBidi"/>
          <w:b w:val="0"/>
          <w:bCs w:val="0"/>
          <w:caps w:val="0"/>
          <w:noProof/>
          <w:sz w:val="22"/>
          <w:szCs w:val="22"/>
          <w:rtl/>
        </w:rPr>
      </w:pPr>
      <w:hyperlink w:anchor="_Toc191891708" w:history="1">
        <w:r w:rsidR="005A502A" w:rsidRPr="00A86F95">
          <w:rPr>
            <w:rStyle w:val="Hyperlink"/>
            <w:noProof/>
            <w:rtl/>
          </w:rPr>
          <w:t>נספח ו' - נספח סייבר ואבטחת מידע - רמה מוגברת</w:t>
        </w:r>
        <w:r w:rsidR="005A502A">
          <w:rPr>
            <w:noProof/>
            <w:webHidden/>
            <w:rtl/>
          </w:rPr>
          <w:tab/>
        </w:r>
        <w:r w:rsidR="005A502A">
          <w:rPr>
            <w:rStyle w:val="Hyperlink"/>
            <w:noProof/>
            <w:rtl/>
          </w:rPr>
          <w:fldChar w:fldCharType="begin"/>
        </w:r>
        <w:r w:rsidR="005A502A">
          <w:rPr>
            <w:noProof/>
            <w:webHidden/>
            <w:rtl/>
          </w:rPr>
          <w:instrText xml:space="preserve"> </w:instrText>
        </w:r>
        <w:r w:rsidR="005A502A">
          <w:rPr>
            <w:noProof/>
            <w:webHidden/>
          </w:rPr>
          <w:instrText>PAGEREF</w:instrText>
        </w:r>
        <w:r w:rsidR="005A502A">
          <w:rPr>
            <w:noProof/>
            <w:webHidden/>
            <w:rtl/>
          </w:rPr>
          <w:instrText xml:space="preserve"> _</w:instrText>
        </w:r>
        <w:r w:rsidR="005A502A">
          <w:rPr>
            <w:noProof/>
            <w:webHidden/>
          </w:rPr>
          <w:instrText>Toc191891708 \h</w:instrText>
        </w:r>
        <w:r w:rsidR="005A502A">
          <w:rPr>
            <w:noProof/>
            <w:webHidden/>
            <w:rtl/>
          </w:rPr>
          <w:instrText xml:space="preserve"> </w:instrText>
        </w:r>
        <w:r w:rsidR="005A502A">
          <w:rPr>
            <w:rStyle w:val="Hyperlink"/>
            <w:noProof/>
            <w:rtl/>
          </w:rPr>
        </w:r>
        <w:r w:rsidR="005A502A">
          <w:rPr>
            <w:rStyle w:val="Hyperlink"/>
            <w:noProof/>
            <w:rtl/>
          </w:rPr>
          <w:fldChar w:fldCharType="separate"/>
        </w:r>
        <w:r w:rsidR="00F310BB">
          <w:rPr>
            <w:noProof/>
            <w:webHidden/>
            <w:rtl/>
          </w:rPr>
          <w:t>55</w:t>
        </w:r>
        <w:r w:rsidR="005A502A">
          <w:rPr>
            <w:rStyle w:val="Hyperlink"/>
            <w:noProof/>
            <w:rtl/>
          </w:rPr>
          <w:fldChar w:fldCharType="end"/>
        </w:r>
      </w:hyperlink>
    </w:p>
    <w:p w14:paraId="7A612230" w14:textId="31D316B7" w:rsidR="00B01EC3" w:rsidRPr="00871FC6" w:rsidRDefault="00880DC8" w:rsidP="00871FC6">
      <w:pPr>
        <w:spacing w:line="360" w:lineRule="auto"/>
        <w:jc w:val="both"/>
        <w:rPr>
          <w:rFonts w:ascii="David" w:hAnsi="David" w:cs="David"/>
          <w:rtl/>
        </w:rPr>
        <w:sectPr w:rsidR="00B01EC3" w:rsidRPr="00871FC6" w:rsidSect="003D6B71">
          <w:footerReference w:type="default" r:id="rId10"/>
          <w:footerReference w:type="first" r:id="rId11"/>
          <w:type w:val="continuous"/>
          <w:pgSz w:w="11906" w:h="16838" w:code="9"/>
          <w:pgMar w:top="1616" w:right="1826" w:bottom="1440" w:left="1800" w:header="709" w:footer="709" w:gutter="0"/>
          <w:cols w:space="708"/>
          <w:titlePg/>
          <w:bidi/>
          <w:rtlGutter/>
          <w:docGrid w:linePitch="360"/>
        </w:sectPr>
      </w:pPr>
      <w:r w:rsidRPr="00871FC6">
        <w:rPr>
          <w:rFonts w:ascii="David" w:hAnsi="David" w:cs="David"/>
          <w:b/>
          <w:bCs/>
          <w:caps/>
          <w:rtl/>
        </w:rPr>
        <w:fldChar w:fldCharType="end"/>
      </w:r>
    </w:p>
    <w:p w14:paraId="47712FE7" w14:textId="77777777" w:rsidR="00044A66" w:rsidRDefault="00044A66" w:rsidP="006C1FF6">
      <w:pPr>
        <w:pStyle w:val="afffffff9"/>
        <w:spacing w:before="0" w:after="0" w:line="360" w:lineRule="auto"/>
        <w:rPr>
          <w:rtl/>
        </w:rPr>
      </w:pPr>
      <w:bookmarkStart w:id="35" w:name="_Toc32477896"/>
    </w:p>
    <w:p w14:paraId="418E9009" w14:textId="77777777" w:rsidR="00044A66" w:rsidRDefault="00044A66" w:rsidP="006C1FF6">
      <w:pPr>
        <w:pStyle w:val="afffffff9"/>
        <w:spacing w:before="0" w:after="0" w:line="360" w:lineRule="auto"/>
        <w:rPr>
          <w:rtl/>
        </w:rPr>
      </w:pPr>
    </w:p>
    <w:p w14:paraId="31DA1410" w14:textId="77777777" w:rsidR="00044A66" w:rsidRDefault="00044A66" w:rsidP="006C1FF6">
      <w:pPr>
        <w:pStyle w:val="afffffff9"/>
        <w:spacing w:before="0" w:after="0" w:line="360" w:lineRule="auto"/>
        <w:rPr>
          <w:rtl/>
        </w:rPr>
      </w:pPr>
    </w:p>
    <w:p w14:paraId="43A8939C" w14:textId="77777777" w:rsidR="00044A66" w:rsidRDefault="00044A66" w:rsidP="006C1FF6">
      <w:pPr>
        <w:pStyle w:val="afffffff9"/>
        <w:spacing w:before="0" w:after="0" w:line="360" w:lineRule="auto"/>
        <w:rPr>
          <w:rtl/>
        </w:rPr>
      </w:pPr>
    </w:p>
    <w:p w14:paraId="1618EF2C" w14:textId="77777777" w:rsidR="00044A66" w:rsidRDefault="00044A66" w:rsidP="006C1FF6">
      <w:pPr>
        <w:pStyle w:val="afffffff9"/>
        <w:spacing w:before="0" w:after="0" w:line="360" w:lineRule="auto"/>
        <w:rPr>
          <w:rtl/>
        </w:rPr>
      </w:pPr>
    </w:p>
    <w:p w14:paraId="3E1580FA" w14:textId="35338F9B" w:rsidR="002A3E64" w:rsidRPr="003A6879" w:rsidRDefault="00880DC8" w:rsidP="003A6879">
      <w:pPr>
        <w:pStyle w:val="afffffff9"/>
        <w:spacing w:before="0" w:after="0" w:line="360" w:lineRule="auto"/>
        <w:rPr>
          <w:rtl/>
        </w:rPr>
      </w:pPr>
      <w:bookmarkStart w:id="36" w:name="_Toc191891671"/>
      <w:r w:rsidRPr="003A6879">
        <w:rPr>
          <w:rtl/>
        </w:rPr>
        <w:t>פרק א'- הליך המכרז</w:t>
      </w:r>
      <w:bookmarkEnd w:id="35"/>
      <w:bookmarkEnd w:id="36"/>
    </w:p>
    <w:p w14:paraId="5A01C4E5" w14:textId="77777777" w:rsidR="005D0A83" w:rsidRPr="003A6879" w:rsidRDefault="005D0A83" w:rsidP="003A6879">
      <w:pPr>
        <w:spacing w:line="360" w:lineRule="auto"/>
        <w:jc w:val="center"/>
        <w:rPr>
          <w:rFonts w:ascii="David" w:hAnsi="David" w:cs="David"/>
          <w:sz w:val="50"/>
          <w:szCs w:val="50"/>
          <w:rtl/>
        </w:rPr>
      </w:pPr>
    </w:p>
    <w:p w14:paraId="10EB6960" w14:textId="77777777" w:rsidR="005D0A83" w:rsidRPr="003A6879" w:rsidRDefault="005D0A83" w:rsidP="003A6879">
      <w:pPr>
        <w:spacing w:line="360" w:lineRule="auto"/>
        <w:jc w:val="center"/>
        <w:rPr>
          <w:rFonts w:ascii="David" w:hAnsi="David" w:cs="David"/>
          <w:sz w:val="50"/>
          <w:szCs w:val="50"/>
          <w:rtl/>
        </w:rPr>
      </w:pPr>
    </w:p>
    <w:p w14:paraId="323635BB" w14:textId="77777777" w:rsidR="005D0A83" w:rsidRPr="003A6879" w:rsidRDefault="005D0A83" w:rsidP="003A6879">
      <w:pPr>
        <w:spacing w:line="360" w:lineRule="auto"/>
        <w:jc w:val="center"/>
        <w:rPr>
          <w:rFonts w:ascii="David" w:hAnsi="David" w:cs="David"/>
          <w:sz w:val="50"/>
          <w:szCs w:val="50"/>
          <w:rtl/>
        </w:rPr>
      </w:pPr>
    </w:p>
    <w:p w14:paraId="64B82711" w14:textId="77777777" w:rsidR="005D0A83" w:rsidRPr="003A6879" w:rsidRDefault="005D0A83" w:rsidP="003A6879">
      <w:pPr>
        <w:spacing w:line="360" w:lineRule="auto"/>
        <w:jc w:val="center"/>
        <w:rPr>
          <w:rFonts w:ascii="David" w:hAnsi="David" w:cs="David"/>
          <w:sz w:val="50"/>
          <w:szCs w:val="50"/>
          <w:rtl/>
        </w:rPr>
      </w:pPr>
    </w:p>
    <w:p w14:paraId="07BF92BE" w14:textId="77777777" w:rsidR="005D0A83" w:rsidRPr="003A6879" w:rsidRDefault="005D0A83" w:rsidP="003A6879">
      <w:pPr>
        <w:spacing w:line="360" w:lineRule="auto"/>
        <w:jc w:val="center"/>
        <w:rPr>
          <w:rFonts w:ascii="David" w:hAnsi="David" w:cs="David"/>
          <w:sz w:val="50"/>
          <w:szCs w:val="50"/>
          <w:rtl/>
        </w:rPr>
      </w:pPr>
    </w:p>
    <w:p w14:paraId="5B6D3526" w14:textId="77777777" w:rsidR="005D0A83" w:rsidRPr="00871FC6" w:rsidRDefault="005D0A83" w:rsidP="00871FC6">
      <w:pPr>
        <w:spacing w:line="360" w:lineRule="auto"/>
        <w:jc w:val="both"/>
        <w:rPr>
          <w:rFonts w:ascii="David" w:hAnsi="David" w:cs="David"/>
          <w:rtl/>
        </w:rPr>
        <w:sectPr w:rsidR="005D0A83" w:rsidRPr="00871FC6" w:rsidSect="00654526">
          <w:footerReference w:type="first" r:id="rId12"/>
          <w:pgSz w:w="11906" w:h="16838" w:code="9"/>
          <w:pgMar w:top="1616" w:right="1826" w:bottom="1440" w:left="1800" w:header="709" w:footer="709" w:gutter="0"/>
          <w:cols w:space="708"/>
          <w:titlePg/>
          <w:bidi/>
          <w:rtlGutter/>
          <w:docGrid w:linePitch="360"/>
        </w:sectPr>
      </w:pPr>
    </w:p>
    <w:p w14:paraId="7E31F42F" w14:textId="3523F0F9" w:rsidR="00EB0402" w:rsidRPr="00AD3477" w:rsidRDefault="00880DC8" w:rsidP="003A6879">
      <w:pPr>
        <w:pStyle w:val="1-0"/>
        <w:numPr>
          <w:ilvl w:val="0"/>
          <w:numId w:val="75"/>
        </w:numPr>
        <w:spacing w:before="0" w:after="0" w:line="360" w:lineRule="auto"/>
        <w:rPr>
          <w:sz w:val="24"/>
          <w:szCs w:val="24"/>
        </w:rPr>
      </w:pPr>
      <w:bookmarkStart w:id="37" w:name="_Toc191891672"/>
      <w:bookmarkStart w:id="38" w:name="_Toc53331328"/>
      <w:r w:rsidRPr="00AD78A4">
        <w:rPr>
          <w:caps w:val="0"/>
          <w:sz w:val="28"/>
          <w:szCs w:val="28"/>
          <w:rtl/>
        </w:rPr>
        <w:lastRenderedPageBreak/>
        <w:t>עקרונות המכרז</w:t>
      </w:r>
      <w:bookmarkEnd w:id="37"/>
    </w:p>
    <w:p w14:paraId="285D6558" w14:textId="77777777" w:rsidR="002658E9" w:rsidRPr="00871FC6" w:rsidRDefault="00880DC8" w:rsidP="003A6879">
      <w:pPr>
        <w:pStyle w:val="2-0"/>
        <w:ind w:left="907" w:hanging="567"/>
      </w:pPr>
      <w:bookmarkStart w:id="39" w:name="show_micrazpumbi"/>
      <w:r w:rsidRPr="00871FC6">
        <w:rPr>
          <w:rtl/>
        </w:rPr>
        <w:t xml:space="preserve">מכרז זה הוא מכרז פומבי הנערך בהתאם לחוק חובת המכרזים, התשנ"ב-1992 </w:t>
      </w:r>
      <w:r w:rsidRPr="00871FC6">
        <w:rPr>
          <w:b/>
          <w:bCs/>
          <w:rtl/>
        </w:rPr>
        <w:t>("חוק חובת המכרזים")</w:t>
      </w:r>
      <w:r w:rsidRPr="00871FC6">
        <w:rPr>
          <w:rtl/>
        </w:rPr>
        <w:t xml:space="preserve"> ותקנותיו, ובכלל זה תקנות חובת המכרזים, התשנ"ג-1993 </w:t>
      </w:r>
      <w:r w:rsidRPr="00871FC6">
        <w:rPr>
          <w:b/>
          <w:bCs/>
          <w:rtl/>
        </w:rPr>
        <w:t>("תקנות חובת המכרזים")</w:t>
      </w:r>
      <w:r w:rsidRPr="00871FC6">
        <w:rPr>
          <w:rtl/>
        </w:rPr>
        <w:t xml:space="preserve">.  </w:t>
      </w:r>
    </w:p>
    <w:bookmarkEnd w:id="39"/>
    <w:p w14:paraId="2205A874" w14:textId="77777777" w:rsidR="002658E9" w:rsidRPr="00871FC6" w:rsidRDefault="00880DC8" w:rsidP="003A6879">
      <w:pPr>
        <w:pStyle w:val="2-0"/>
        <w:ind w:left="907" w:hanging="567"/>
      </w:pPr>
      <w:r w:rsidRPr="00871FC6">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7A8E162F" w14:textId="35902D4D" w:rsidR="009F4E03" w:rsidRPr="00871FC6" w:rsidRDefault="009F4E03" w:rsidP="003A6879">
      <w:pPr>
        <w:pStyle w:val="2-0"/>
        <w:ind w:left="907" w:hanging="567"/>
      </w:pPr>
      <w:bookmarkStart w:id="40" w:name="hidden_numZohim_1"/>
      <w:r w:rsidRPr="00871FC6">
        <w:rPr>
          <w:rtl/>
        </w:rPr>
        <w:t>המזמין יבחר זוכה אחד או מספר זוכים, בהתאם לתנאי היקף השירות הנדרש, כמפורט המכרז</w:t>
      </w:r>
      <w:r w:rsidR="006C4F00">
        <w:rPr>
          <w:rFonts w:hint="cs"/>
          <w:rtl/>
        </w:rPr>
        <w:t xml:space="preserve">. </w:t>
      </w:r>
    </w:p>
    <w:p w14:paraId="434D8350" w14:textId="2FCE6A89" w:rsidR="009F4E03" w:rsidRPr="00871FC6" w:rsidRDefault="009F4E03" w:rsidP="003A6879">
      <w:pPr>
        <w:pStyle w:val="2-0"/>
        <w:ind w:left="907" w:hanging="567"/>
      </w:pPr>
      <w:r w:rsidRPr="00871FC6">
        <w:rPr>
          <w:rtl/>
        </w:rPr>
        <w:t xml:space="preserve">בתום הליך המכרז, המזמין יכריז על הזוכה/ים במכרז ויחתום </w:t>
      </w:r>
      <w:proofErr w:type="spellStart"/>
      <w:r w:rsidRPr="00871FC6">
        <w:rPr>
          <w:rtl/>
        </w:rPr>
        <w:t>איתו</w:t>
      </w:r>
      <w:proofErr w:type="spellEnd"/>
      <w:r w:rsidRPr="00871FC6">
        <w:rPr>
          <w:rtl/>
        </w:rPr>
        <w:t xml:space="preserve">/ם על הסכם התקשרות, </w:t>
      </w:r>
      <w:proofErr w:type="spellStart"/>
      <w:r w:rsidRPr="00871FC6">
        <w:rPr>
          <w:rtl/>
        </w:rPr>
        <w:t>הכל</w:t>
      </w:r>
      <w:proofErr w:type="spellEnd"/>
      <w:r w:rsidRPr="00871FC6">
        <w:rPr>
          <w:rtl/>
        </w:rPr>
        <w:t xml:space="preserve"> כמפורט להלן.</w:t>
      </w:r>
    </w:p>
    <w:bookmarkEnd w:id="40"/>
    <w:p w14:paraId="294CB531" w14:textId="0D24627B" w:rsidR="002658E9" w:rsidRPr="00871FC6" w:rsidRDefault="00880DC8" w:rsidP="003A6879">
      <w:pPr>
        <w:pStyle w:val="2-0"/>
        <w:ind w:left="907" w:hanging="567"/>
      </w:pPr>
      <w:r w:rsidRPr="00871FC6">
        <w:rPr>
          <w:rtl/>
        </w:rPr>
        <w:t xml:space="preserve">המכרז יתנהל בהתאם לדין, ולפי כללי המכרז המפורטים במסמכי המכרז. </w:t>
      </w:r>
      <w:bookmarkStart w:id="41" w:name="_Toc32477899"/>
      <w:bookmarkStart w:id="42" w:name="_Toc43400588"/>
      <w:bookmarkStart w:id="43" w:name="_Toc44931897"/>
      <w:bookmarkStart w:id="44" w:name="_Toc44931984"/>
      <w:bookmarkStart w:id="45" w:name="_Toc53331329"/>
      <w:bookmarkEnd w:id="38"/>
    </w:p>
    <w:p w14:paraId="47E2CA65" w14:textId="77777777" w:rsidR="00EB0402" w:rsidRPr="00871FC6" w:rsidRDefault="00EB0402" w:rsidP="003A6879">
      <w:pPr>
        <w:pStyle w:val="2-0"/>
        <w:numPr>
          <w:ilvl w:val="0"/>
          <w:numId w:val="0"/>
        </w:numPr>
        <w:spacing w:before="0" w:after="0"/>
        <w:ind w:left="5110" w:hanging="432"/>
        <w:rPr>
          <w:rtl/>
        </w:rPr>
      </w:pPr>
    </w:p>
    <w:p w14:paraId="7ECFD7F6" w14:textId="77777777" w:rsidR="008E6C99" w:rsidRPr="003A6879" w:rsidRDefault="00880DC8" w:rsidP="00871FC6">
      <w:pPr>
        <w:pStyle w:val="1fe"/>
        <w:spacing w:before="0" w:after="0" w:line="360" w:lineRule="auto"/>
        <w:rPr>
          <w:sz w:val="28"/>
          <w:szCs w:val="28"/>
        </w:rPr>
      </w:pPr>
      <w:bookmarkStart w:id="46" w:name="_Toc191891673"/>
      <w:r w:rsidRPr="003A6879">
        <w:rPr>
          <w:sz w:val="28"/>
          <w:szCs w:val="28"/>
          <w:rtl/>
        </w:rPr>
        <w:t>תנאי</w:t>
      </w:r>
      <w:r w:rsidR="00035712" w:rsidRPr="003A6879">
        <w:rPr>
          <w:sz w:val="28"/>
          <w:szCs w:val="28"/>
          <w:rtl/>
        </w:rPr>
        <w:t>ם להשתתפות במכרז</w:t>
      </w:r>
      <w:bookmarkEnd w:id="46"/>
      <w:r w:rsidRPr="003A6879">
        <w:rPr>
          <w:sz w:val="28"/>
          <w:szCs w:val="28"/>
          <w:rtl/>
        </w:rPr>
        <w:t xml:space="preserve"> </w:t>
      </w:r>
      <w:bookmarkEnd w:id="41"/>
      <w:bookmarkEnd w:id="42"/>
      <w:bookmarkEnd w:id="43"/>
      <w:bookmarkEnd w:id="44"/>
      <w:bookmarkEnd w:id="45"/>
    </w:p>
    <w:p w14:paraId="069CFD4B" w14:textId="77777777" w:rsidR="00F43C9A" w:rsidRPr="00871FC6" w:rsidRDefault="00880DC8" w:rsidP="003A6879">
      <w:pPr>
        <w:pStyle w:val="2-"/>
        <w:spacing w:before="120" w:after="120"/>
        <w:ind w:left="909" w:hanging="709"/>
        <w:rPr>
          <w:sz w:val="24"/>
          <w:szCs w:val="24"/>
          <w:rtl/>
        </w:rPr>
      </w:pPr>
      <w:bookmarkStart w:id="47" w:name="_Toc43400589"/>
      <w:bookmarkStart w:id="48" w:name="_Toc44931898"/>
      <w:bookmarkStart w:id="49" w:name="_Toc44931985"/>
      <w:r w:rsidRPr="00871FC6">
        <w:rPr>
          <w:sz w:val="24"/>
          <w:szCs w:val="24"/>
          <w:rtl/>
        </w:rPr>
        <w:t>תנאי סף להשתתפות במכרז</w:t>
      </w:r>
      <w:bookmarkEnd w:id="47"/>
      <w:bookmarkEnd w:id="48"/>
      <w:bookmarkEnd w:id="49"/>
    </w:p>
    <w:p w14:paraId="4FADE2B6" w14:textId="77777777" w:rsidR="00A900DD" w:rsidRPr="00871FC6" w:rsidRDefault="00880DC8" w:rsidP="003A6879">
      <w:pPr>
        <w:pStyle w:val="3-"/>
        <w:ind w:left="1334" w:hanging="851"/>
      </w:pPr>
      <w:r w:rsidRPr="00871FC6">
        <w:rPr>
          <w:rtl/>
        </w:rPr>
        <w:t>רשאי להשתתף במכרז מציע אשר עומד, במועד</w:t>
      </w:r>
      <w:r w:rsidR="008A2C04" w:rsidRPr="00871FC6">
        <w:rPr>
          <w:rtl/>
        </w:rPr>
        <w:t xml:space="preserve"> </w:t>
      </w:r>
      <w:r w:rsidR="00C411C5" w:rsidRPr="00871FC6">
        <w:rPr>
          <w:rtl/>
        </w:rPr>
        <w:t>ה</w:t>
      </w:r>
      <w:r w:rsidR="008A2C04" w:rsidRPr="00871FC6">
        <w:rPr>
          <w:rtl/>
        </w:rPr>
        <w:t>אחרון ל</w:t>
      </w:r>
      <w:r w:rsidRPr="00871FC6">
        <w:rPr>
          <w:rtl/>
        </w:rPr>
        <w:t>הגשת ההצע</w:t>
      </w:r>
      <w:r w:rsidR="008A2C04" w:rsidRPr="00871FC6">
        <w:rPr>
          <w:rtl/>
        </w:rPr>
        <w:t>ות</w:t>
      </w:r>
      <w:r w:rsidRPr="00871FC6">
        <w:rPr>
          <w:rtl/>
        </w:rPr>
        <w:t xml:space="preserve">, </w:t>
      </w:r>
      <w:r w:rsidR="0047693B" w:rsidRPr="00871FC6">
        <w:rPr>
          <w:rtl/>
        </w:rPr>
        <w:t>בתנאי הסף להשתתפות במכרז המנו</w:t>
      </w:r>
      <w:r w:rsidRPr="00871FC6">
        <w:rPr>
          <w:rtl/>
        </w:rPr>
        <w:t>י</w:t>
      </w:r>
      <w:r w:rsidR="0047693B" w:rsidRPr="00871FC6">
        <w:rPr>
          <w:rtl/>
        </w:rPr>
        <w:t>ים להלן</w:t>
      </w:r>
      <w:r w:rsidR="00144132" w:rsidRPr="00871FC6">
        <w:rPr>
          <w:rtl/>
        </w:rPr>
        <w:t xml:space="preserve">. </w:t>
      </w:r>
    </w:p>
    <w:p w14:paraId="5CDF505C" w14:textId="77777777" w:rsidR="00F43C9A" w:rsidRPr="00871FC6" w:rsidRDefault="00880DC8" w:rsidP="003A6879">
      <w:pPr>
        <w:pStyle w:val="3-"/>
        <w:ind w:left="1334" w:hanging="851"/>
      </w:pPr>
      <w:r w:rsidRPr="00871FC6">
        <w:rPr>
          <w:rtl/>
        </w:rPr>
        <w:t>הוכחת העמידה בתנאי הסף המנויים להלן, תתבצע בהתאם להוראות חוברת ההצעה (</w:t>
      </w:r>
      <w:r w:rsidRPr="00871FC6">
        <w:rPr>
          <w:b/>
          <w:bCs/>
          <w:rtl/>
        </w:rPr>
        <w:t>פרק ב</w:t>
      </w:r>
      <w:r w:rsidRPr="00871FC6">
        <w:rPr>
          <w:rtl/>
        </w:rPr>
        <w:t>)</w:t>
      </w:r>
      <w:r w:rsidR="00A900DD" w:rsidRPr="00871FC6">
        <w:rPr>
          <w:rtl/>
        </w:rPr>
        <w:t>.</w:t>
      </w:r>
    </w:p>
    <w:p w14:paraId="7E1AB701" w14:textId="77777777" w:rsidR="00390B5E" w:rsidRPr="00871FC6" w:rsidRDefault="00880DC8" w:rsidP="003A6879">
      <w:pPr>
        <w:pStyle w:val="2-"/>
        <w:spacing w:before="120" w:after="120"/>
        <w:ind w:left="909" w:hanging="709"/>
        <w:rPr>
          <w:sz w:val="24"/>
          <w:szCs w:val="24"/>
        </w:rPr>
      </w:pPr>
      <w:bookmarkStart w:id="50" w:name="_Toc43400590"/>
      <w:bookmarkStart w:id="51" w:name="_Toc44931899"/>
      <w:bookmarkStart w:id="52" w:name="_Toc44931986"/>
      <w:r w:rsidRPr="00871FC6">
        <w:rPr>
          <w:sz w:val="24"/>
          <w:szCs w:val="24"/>
          <w:rtl/>
        </w:rPr>
        <w:t>תנאי סף מנהליים:</w:t>
      </w:r>
      <w:bookmarkEnd w:id="50"/>
      <w:bookmarkEnd w:id="51"/>
      <w:bookmarkEnd w:id="52"/>
    </w:p>
    <w:p w14:paraId="61EB9C8B" w14:textId="77777777" w:rsidR="00F81260" w:rsidRPr="00871FC6" w:rsidRDefault="00880DC8" w:rsidP="003A6879">
      <w:pPr>
        <w:pStyle w:val="3-"/>
        <w:tabs>
          <w:tab w:val="left" w:pos="1334"/>
        </w:tabs>
        <w:ind w:left="1334" w:hanging="851"/>
      </w:pPr>
      <w:r w:rsidRPr="00871FC6">
        <w:rPr>
          <w:rtl/>
        </w:rPr>
        <w:t>ככל שחלה על המציע חובת רישום</w:t>
      </w:r>
      <w:r w:rsidR="000B70FD" w:rsidRPr="00871FC6">
        <w:rPr>
          <w:rtl/>
        </w:rPr>
        <w:t>, על פי דין,</w:t>
      </w:r>
      <w:r w:rsidRPr="00871FC6">
        <w:rPr>
          <w:rtl/>
        </w:rPr>
        <w:t xml:space="preserve"> בישראל, </w:t>
      </w:r>
      <w:r w:rsidR="00652E81" w:rsidRPr="00871FC6">
        <w:rPr>
          <w:rtl/>
        </w:rPr>
        <w:t>על</w:t>
      </w:r>
      <w:r w:rsidRPr="00871FC6">
        <w:rPr>
          <w:rtl/>
        </w:rPr>
        <w:t>יו</w:t>
      </w:r>
      <w:r w:rsidR="00652E81" w:rsidRPr="00871FC6">
        <w:rPr>
          <w:rtl/>
        </w:rPr>
        <w:t xml:space="preserve"> להיות</w:t>
      </w:r>
      <w:r w:rsidRPr="00871FC6">
        <w:rPr>
          <w:rtl/>
        </w:rPr>
        <w:t xml:space="preserve"> רשום כדין.</w:t>
      </w:r>
    </w:p>
    <w:p w14:paraId="26E17204" w14:textId="77777777" w:rsidR="00F43C9A" w:rsidRPr="00871FC6" w:rsidRDefault="00880DC8" w:rsidP="003A6879">
      <w:pPr>
        <w:pStyle w:val="3-"/>
        <w:tabs>
          <w:tab w:val="left" w:pos="1334"/>
        </w:tabs>
        <w:ind w:left="1334" w:hanging="851"/>
      </w:pPr>
      <w:r w:rsidRPr="00871FC6">
        <w:rPr>
          <w:rtl/>
        </w:rPr>
        <w:t>המציע עומד</w:t>
      </w:r>
      <w:r w:rsidR="004F1288" w:rsidRPr="00871FC6">
        <w:rPr>
          <w:rtl/>
        </w:rPr>
        <w:t xml:space="preserve"> בדרישות </w:t>
      </w:r>
      <w:r w:rsidR="006B64EF" w:rsidRPr="00871FC6">
        <w:rPr>
          <w:rtl/>
        </w:rPr>
        <w:t>חוק עסקאות גופים ציבוריים, התשל"ו- 1976</w:t>
      </w:r>
      <w:r w:rsidR="006B64EF" w:rsidRPr="00871FC6">
        <w:t xml:space="preserve"> </w:t>
      </w:r>
      <w:r w:rsidR="006B64EF" w:rsidRPr="00871FC6">
        <w:rPr>
          <w:rtl/>
        </w:rPr>
        <w:t>("</w:t>
      </w:r>
      <w:r w:rsidR="006B64EF" w:rsidRPr="00871FC6">
        <w:rPr>
          <w:b/>
          <w:bCs/>
          <w:rtl/>
        </w:rPr>
        <w:t>חוק עסקאות גופים ציבוריים</w:t>
      </w:r>
      <w:r w:rsidR="006B64EF" w:rsidRPr="00871FC6">
        <w:rPr>
          <w:rtl/>
        </w:rPr>
        <w:t>")</w:t>
      </w:r>
      <w:r w:rsidRPr="00871FC6">
        <w:rPr>
          <w:rtl/>
        </w:rPr>
        <w:t>.</w:t>
      </w:r>
    </w:p>
    <w:p w14:paraId="31DFBE0C" w14:textId="7CD54B67" w:rsidR="00866096" w:rsidRPr="00871FC6" w:rsidRDefault="00880DC8" w:rsidP="003A6879">
      <w:pPr>
        <w:pStyle w:val="3-"/>
        <w:tabs>
          <w:tab w:val="left" w:pos="1334"/>
        </w:tabs>
        <w:ind w:left="1334" w:hanging="851"/>
      </w:pPr>
      <w:r w:rsidRPr="00871FC6">
        <w:rPr>
          <w:rtl/>
        </w:rPr>
        <w:t xml:space="preserve">כלל </w:t>
      </w:r>
      <w:bookmarkStart w:id="53" w:name="show_IsSherutOrHR"/>
      <w:r w:rsidRPr="00871FC6">
        <w:rPr>
          <w:rtl/>
        </w:rPr>
        <w:t xml:space="preserve">השירותים </w:t>
      </w:r>
      <w:bookmarkEnd w:id="53"/>
      <w:r w:rsidRPr="00871FC6">
        <w:rPr>
          <w:rtl/>
        </w:rPr>
        <w:t>המוצעים על ידי המציע עומדים בדרישות הרישוי והתקנים הנדרשים על פי דין לצורך אספקתם, ככל שישנם.</w:t>
      </w:r>
    </w:p>
    <w:p w14:paraId="6F8AADD8" w14:textId="77777777" w:rsidR="00390B5E" w:rsidRPr="00871FC6" w:rsidRDefault="00880DC8" w:rsidP="003A6879">
      <w:pPr>
        <w:pStyle w:val="2-"/>
        <w:spacing w:before="120" w:after="120"/>
        <w:ind w:left="909" w:hanging="709"/>
        <w:rPr>
          <w:sz w:val="24"/>
          <w:szCs w:val="24"/>
        </w:rPr>
      </w:pPr>
      <w:bookmarkStart w:id="54" w:name="_Toc32477196"/>
      <w:bookmarkStart w:id="55" w:name="_Toc43400591"/>
      <w:bookmarkStart w:id="56" w:name="_Toc44931900"/>
      <w:bookmarkStart w:id="57" w:name="_Toc44931987"/>
      <w:bookmarkStart w:id="58" w:name="show_professionalConditions"/>
      <w:bookmarkEnd w:id="54"/>
      <w:r w:rsidRPr="00871FC6">
        <w:rPr>
          <w:sz w:val="24"/>
          <w:szCs w:val="24"/>
          <w:rtl/>
        </w:rPr>
        <w:t>תנאי סף מקצועיים:</w:t>
      </w:r>
      <w:bookmarkEnd w:id="55"/>
      <w:bookmarkEnd w:id="56"/>
      <w:bookmarkEnd w:id="57"/>
    </w:p>
    <w:p w14:paraId="363C2F5B" w14:textId="7FE71BD8" w:rsidR="00CC3072" w:rsidRPr="00871FC6" w:rsidRDefault="00880DC8" w:rsidP="003A6879">
      <w:pPr>
        <w:pStyle w:val="3-5"/>
        <w:ind w:left="1192" w:hanging="850"/>
      </w:pPr>
      <w:r w:rsidRPr="00871FC6">
        <w:rPr>
          <w:rtl/>
        </w:rPr>
        <w:t>המציע</w:t>
      </w:r>
      <w:r w:rsidR="0047693B" w:rsidRPr="00871FC6">
        <w:rPr>
          <w:rtl/>
        </w:rPr>
        <w:t xml:space="preserve"> עומד בתנאים המפורטים להלן</w:t>
      </w:r>
      <w:r w:rsidRPr="00871FC6">
        <w:rPr>
          <w:rtl/>
        </w:rPr>
        <w:t>:</w:t>
      </w:r>
    </w:p>
    <w:bookmarkEnd w:id="58"/>
    <w:p w14:paraId="7585EB73" w14:textId="639B4304" w:rsidR="00785CFF" w:rsidRPr="00871FC6" w:rsidRDefault="00880DC8" w:rsidP="003A6879">
      <w:pPr>
        <w:pStyle w:val="4-"/>
        <w:spacing w:before="120" w:after="120"/>
        <w:ind w:left="1192" w:firstLine="567"/>
        <w:contextualSpacing w:val="0"/>
      </w:pPr>
      <w:r w:rsidRPr="00871FC6">
        <w:rPr>
          <w:rtl/>
        </w:rPr>
        <w:t xml:space="preserve">רשיון </w:t>
      </w:r>
      <w:r w:rsidR="0092044B" w:rsidRPr="00871FC6">
        <w:rPr>
          <w:rtl/>
        </w:rPr>
        <w:t xml:space="preserve">- </w:t>
      </w:r>
    </w:p>
    <w:p w14:paraId="2DA6943D" w14:textId="0D75DA94" w:rsidR="00DF232F" w:rsidRPr="00871FC6" w:rsidRDefault="00EB0402" w:rsidP="003A6879">
      <w:pPr>
        <w:pStyle w:val="5-"/>
        <w:ind w:left="3035" w:hanging="992"/>
        <w:rPr>
          <w:rFonts w:eastAsia="David"/>
        </w:rPr>
      </w:pPr>
      <w:r w:rsidRPr="00871FC6">
        <w:rPr>
          <w:rFonts w:eastAsia="David"/>
          <w:rtl/>
        </w:rPr>
        <w:t>המ</w:t>
      </w:r>
      <w:r w:rsidR="00880DC8" w:rsidRPr="00871FC6">
        <w:rPr>
          <w:rFonts w:eastAsia="David"/>
          <w:rtl/>
        </w:rPr>
        <w:t>ציע</w:t>
      </w:r>
      <w:r w:rsidRPr="00871FC6">
        <w:rPr>
          <w:rFonts w:eastAsia="David"/>
          <w:rtl/>
        </w:rPr>
        <w:t xml:space="preserve"> בעל </w:t>
      </w:r>
      <w:r w:rsidR="00880DC8" w:rsidRPr="00871FC6">
        <w:rPr>
          <w:rFonts w:eastAsia="David"/>
          <w:rtl/>
        </w:rPr>
        <w:t xml:space="preserve">רישיון </w:t>
      </w:r>
      <w:r w:rsidR="003820B9">
        <w:rPr>
          <w:rFonts w:eastAsia="David" w:hint="cs"/>
          <w:rtl/>
        </w:rPr>
        <w:t xml:space="preserve">תקף </w:t>
      </w:r>
      <w:r w:rsidR="00880DC8" w:rsidRPr="00871FC6">
        <w:rPr>
          <w:rFonts w:eastAsia="David"/>
          <w:rtl/>
        </w:rPr>
        <w:t>לעסוק ברפואה מטעם משרד הבריאות.</w:t>
      </w:r>
    </w:p>
    <w:p w14:paraId="5AF40740" w14:textId="707797A7" w:rsidR="00EB0402" w:rsidRDefault="00EB0402">
      <w:pPr>
        <w:pStyle w:val="5-"/>
        <w:ind w:left="3035" w:hanging="992"/>
        <w:rPr>
          <w:rFonts w:eastAsia="David"/>
        </w:rPr>
      </w:pPr>
      <w:r w:rsidRPr="00871FC6">
        <w:rPr>
          <w:rFonts w:eastAsia="David"/>
          <w:rtl/>
        </w:rPr>
        <w:t xml:space="preserve">המציע בעל רישיון </w:t>
      </w:r>
      <w:r w:rsidR="003820B9">
        <w:rPr>
          <w:rFonts w:eastAsia="David" w:hint="cs"/>
          <w:rtl/>
        </w:rPr>
        <w:t>תקף כ</w:t>
      </w:r>
      <w:r w:rsidRPr="00871FC6">
        <w:rPr>
          <w:rFonts w:eastAsia="David"/>
          <w:rtl/>
        </w:rPr>
        <w:t>מומחה בפסיכיאטריה מטעם משרד הבריאות</w:t>
      </w:r>
      <w:r w:rsidR="000B53CB" w:rsidRPr="00871FC6">
        <w:rPr>
          <w:rFonts w:eastAsia="David"/>
          <w:rtl/>
        </w:rPr>
        <w:t xml:space="preserve">. </w:t>
      </w:r>
    </w:p>
    <w:p w14:paraId="684256B7" w14:textId="426B2A3A" w:rsidR="009B039F" w:rsidRDefault="009B039F" w:rsidP="00AD78A4">
      <w:pPr>
        <w:pStyle w:val="5-"/>
        <w:numPr>
          <w:ilvl w:val="0"/>
          <w:numId w:val="0"/>
        </w:numPr>
        <w:ind w:left="2043"/>
      </w:pPr>
      <w:r>
        <w:rPr>
          <w:rFonts w:hint="cs"/>
          <w:rtl/>
        </w:rPr>
        <w:t xml:space="preserve">לצורך הוכחת תנאים אלו כאמור, יש לצרף העתק מהרישיונות הנ"ל. </w:t>
      </w:r>
    </w:p>
    <w:p w14:paraId="3701C386" w14:textId="77777777" w:rsidR="009B039F" w:rsidRPr="009B039F" w:rsidRDefault="009B039F" w:rsidP="00AD78A4">
      <w:pPr>
        <w:pStyle w:val="5-"/>
        <w:numPr>
          <w:ilvl w:val="0"/>
          <w:numId w:val="0"/>
        </w:numPr>
        <w:ind w:left="2043"/>
        <w:rPr>
          <w:rFonts w:eastAsia="David"/>
        </w:rPr>
      </w:pPr>
    </w:p>
    <w:p w14:paraId="5E464157" w14:textId="77777777" w:rsidR="0017390E" w:rsidRPr="00871FC6" w:rsidRDefault="0017390E" w:rsidP="003A6879">
      <w:pPr>
        <w:pStyle w:val="5-"/>
        <w:numPr>
          <w:ilvl w:val="0"/>
          <w:numId w:val="0"/>
        </w:numPr>
        <w:ind w:left="3035"/>
        <w:rPr>
          <w:rFonts w:eastAsia="David"/>
        </w:rPr>
      </w:pPr>
    </w:p>
    <w:p w14:paraId="71061B14" w14:textId="66677B02" w:rsidR="00EB0402" w:rsidRPr="00871FC6" w:rsidRDefault="00EB0402" w:rsidP="003A6879">
      <w:pPr>
        <w:pStyle w:val="4-"/>
        <w:spacing w:before="120" w:after="120"/>
        <w:ind w:firstLine="285"/>
        <w:contextualSpacing w:val="0"/>
      </w:pPr>
      <w:r w:rsidRPr="00871FC6">
        <w:rPr>
          <w:rtl/>
        </w:rPr>
        <w:t xml:space="preserve">נסיון מקצועי </w:t>
      </w:r>
      <w:r w:rsidR="0062487D" w:rsidRPr="00871FC6">
        <w:rPr>
          <w:rtl/>
        </w:rPr>
        <w:t xml:space="preserve">- </w:t>
      </w:r>
    </w:p>
    <w:p w14:paraId="358F3CE3" w14:textId="2B221151" w:rsidR="00917AE9" w:rsidRPr="00871FC6" w:rsidRDefault="00EB0402" w:rsidP="003A6879">
      <w:pPr>
        <w:pStyle w:val="5-"/>
        <w:ind w:left="3035" w:hanging="992"/>
      </w:pPr>
      <w:r w:rsidRPr="00871FC6">
        <w:rPr>
          <w:rtl/>
        </w:rPr>
        <w:t xml:space="preserve">למציע ניסיון מוכח </w:t>
      </w:r>
      <w:r w:rsidR="00FE688D" w:rsidRPr="00871FC6">
        <w:rPr>
          <w:rtl/>
        </w:rPr>
        <w:t xml:space="preserve">של </w:t>
      </w:r>
      <w:r w:rsidRPr="00871FC6">
        <w:rPr>
          <w:rtl/>
        </w:rPr>
        <w:t>10 שנות ניסיון עבודה</w:t>
      </w:r>
      <w:r w:rsidR="00FE688D" w:rsidRPr="00871FC6">
        <w:rPr>
          <w:rtl/>
        </w:rPr>
        <w:t xml:space="preserve"> כפסיכיאטר</w:t>
      </w:r>
      <w:r w:rsidR="004E7122">
        <w:rPr>
          <w:rFonts w:hint="cs"/>
          <w:rtl/>
        </w:rPr>
        <w:t xml:space="preserve"> </w:t>
      </w:r>
      <w:ins w:id="59" w:author="שרה אשרי באבל" w:date="2025-04-06T12:57:00Z">
        <w:r w:rsidR="004E7122">
          <w:rPr>
            <w:rFonts w:hint="cs"/>
            <w:rtl/>
          </w:rPr>
          <w:t>(כולל תקופת ההתמחות)</w:t>
        </w:r>
      </w:ins>
      <w:r w:rsidR="00917AE9" w:rsidRPr="00871FC6">
        <w:rPr>
          <w:rtl/>
        </w:rPr>
        <w:t>.</w:t>
      </w:r>
    </w:p>
    <w:p w14:paraId="56481F6F" w14:textId="747CB29F" w:rsidR="0062487D" w:rsidRDefault="002E5F06">
      <w:pPr>
        <w:pStyle w:val="5-"/>
        <w:ind w:left="3035" w:hanging="992"/>
      </w:pPr>
      <w:r w:rsidRPr="00871FC6">
        <w:rPr>
          <w:rtl/>
        </w:rPr>
        <w:t>למציע</w:t>
      </w:r>
      <w:r w:rsidR="0062487D" w:rsidRPr="00871FC6">
        <w:t xml:space="preserve"> </w:t>
      </w:r>
      <w:r w:rsidR="0062487D" w:rsidRPr="00871FC6">
        <w:rPr>
          <w:rtl/>
        </w:rPr>
        <w:t xml:space="preserve">ניסיון </w:t>
      </w:r>
      <w:r w:rsidR="006C1FF6">
        <w:rPr>
          <w:rFonts w:hint="cs"/>
          <w:rtl/>
        </w:rPr>
        <w:t>מוכ</w:t>
      </w:r>
      <w:r w:rsidR="006C1FF6" w:rsidRPr="00286BC0">
        <w:rPr>
          <w:rFonts w:hint="cs"/>
          <w:rtl/>
        </w:rPr>
        <w:t xml:space="preserve">ח </w:t>
      </w:r>
      <w:r w:rsidR="00A62669" w:rsidRPr="00B65AF3">
        <w:rPr>
          <w:rFonts w:hint="eastAsia"/>
          <w:rtl/>
        </w:rPr>
        <w:t>של</w:t>
      </w:r>
      <w:r w:rsidR="00A62669" w:rsidRPr="00B65AF3">
        <w:rPr>
          <w:rtl/>
        </w:rPr>
        <w:t xml:space="preserve"> </w:t>
      </w:r>
      <w:r w:rsidR="00B65AF3">
        <w:rPr>
          <w:rFonts w:hint="cs"/>
          <w:rtl/>
        </w:rPr>
        <w:t>שנה</w:t>
      </w:r>
      <w:r w:rsidR="00A62669">
        <w:rPr>
          <w:rFonts w:hint="cs"/>
          <w:rtl/>
        </w:rPr>
        <w:t xml:space="preserve"> </w:t>
      </w:r>
      <w:r w:rsidR="0062487D" w:rsidRPr="00871FC6">
        <w:rPr>
          <w:rtl/>
        </w:rPr>
        <w:t>בביצוע בקרה רפואית</w:t>
      </w:r>
      <w:r w:rsidRPr="00871FC6">
        <w:rPr>
          <w:rtl/>
        </w:rPr>
        <w:t>.</w:t>
      </w:r>
    </w:p>
    <w:p w14:paraId="6EDD774B" w14:textId="3264739C" w:rsidR="00B828B2" w:rsidRDefault="00B828B2" w:rsidP="00AD78A4">
      <w:pPr>
        <w:pStyle w:val="5-"/>
        <w:numPr>
          <w:ilvl w:val="0"/>
          <w:numId w:val="0"/>
        </w:numPr>
        <w:ind w:left="2043"/>
      </w:pPr>
      <w:r>
        <w:rPr>
          <w:rFonts w:hint="cs"/>
          <w:rtl/>
        </w:rPr>
        <w:t xml:space="preserve">לצורך הוכחת ניסיון מקצועי כאמור, יש לצרף </w:t>
      </w:r>
      <w:r w:rsidR="00202265">
        <w:rPr>
          <w:rFonts w:hint="cs"/>
          <w:rtl/>
        </w:rPr>
        <w:t xml:space="preserve">קובץ </w:t>
      </w:r>
      <w:r>
        <w:rPr>
          <w:rFonts w:hint="cs"/>
          <w:rtl/>
        </w:rPr>
        <w:t xml:space="preserve">קורות חיים עדכני. </w:t>
      </w:r>
    </w:p>
    <w:p w14:paraId="706F4764" w14:textId="77777777" w:rsidR="00A62669" w:rsidRPr="00692C62" w:rsidRDefault="00A62669" w:rsidP="003A6879">
      <w:pPr>
        <w:pStyle w:val="1-0"/>
        <w:numPr>
          <w:ilvl w:val="0"/>
          <w:numId w:val="0"/>
        </w:numPr>
        <w:ind w:left="360" w:hanging="360"/>
        <w:rPr>
          <w:rtl/>
        </w:rPr>
      </w:pPr>
    </w:p>
    <w:p w14:paraId="120896F3" w14:textId="1670D695" w:rsidR="00EB0402" w:rsidRPr="003A6879" w:rsidRDefault="00EB0402" w:rsidP="003A6879">
      <w:pPr>
        <w:pStyle w:val="4-"/>
        <w:spacing w:before="120" w:after="120"/>
        <w:ind w:firstLine="285"/>
        <w:contextualSpacing w:val="0"/>
        <w:rPr>
          <w:rtl/>
        </w:rPr>
      </w:pPr>
      <w:bookmarkStart w:id="60" w:name="show_otherCondition_preview2"/>
      <w:r w:rsidRPr="003A6879">
        <w:rPr>
          <w:rtl/>
        </w:rPr>
        <w:t>דרישות</w:t>
      </w:r>
      <w:r w:rsidR="00120988">
        <w:rPr>
          <w:rFonts w:hint="cs"/>
          <w:rtl/>
        </w:rPr>
        <w:t xml:space="preserve"> סף</w:t>
      </w:r>
      <w:r w:rsidRPr="003A6879">
        <w:rPr>
          <w:rtl/>
        </w:rPr>
        <w:t xml:space="preserve"> נוספות</w:t>
      </w:r>
      <w:r w:rsidR="002E5F06" w:rsidRPr="003A6879">
        <w:rPr>
          <w:rtl/>
        </w:rPr>
        <w:t xml:space="preserve"> </w:t>
      </w:r>
      <w:r w:rsidR="00AF57D6" w:rsidRPr="003A6879">
        <w:rPr>
          <w:rtl/>
        </w:rPr>
        <w:t>-</w:t>
      </w:r>
    </w:p>
    <w:p w14:paraId="103DC456" w14:textId="2FE6E1B3" w:rsidR="00EB0402" w:rsidRPr="003A6879" w:rsidRDefault="00120988" w:rsidP="003A6879">
      <w:pPr>
        <w:pStyle w:val="5-"/>
        <w:ind w:left="3035" w:hanging="992"/>
        <w:rPr>
          <w:rtl/>
        </w:rPr>
      </w:pPr>
      <w:r w:rsidRPr="003A6879">
        <w:rPr>
          <w:rFonts w:hint="eastAsia"/>
          <w:rtl/>
        </w:rPr>
        <w:t>המציע</w:t>
      </w:r>
      <w:r w:rsidRPr="003A6879">
        <w:rPr>
          <w:rtl/>
        </w:rPr>
        <w:t xml:space="preserve"> </w:t>
      </w:r>
      <w:r w:rsidRPr="003A6879">
        <w:rPr>
          <w:rFonts w:hint="eastAsia"/>
          <w:rtl/>
        </w:rPr>
        <w:t>יתחייב</w:t>
      </w:r>
      <w:r w:rsidRPr="003A6879">
        <w:rPr>
          <w:rtl/>
        </w:rPr>
        <w:t xml:space="preserve"> </w:t>
      </w:r>
      <w:r w:rsidRPr="003A6879">
        <w:rPr>
          <w:rFonts w:hint="eastAsia"/>
          <w:rtl/>
        </w:rPr>
        <w:t>ל</w:t>
      </w:r>
      <w:r w:rsidR="00EB0402" w:rsidRPr="003A6879">
        <w:rPr>
          <w:rtl/>
        </w:rPr>
        <w:t>זמינות מלאה ל</w:t>
      </w:r>
      <w:r w:rsidR="00B427D7">
        <w:rPr>
          <w:rFonts w:hint="cs"/>
          <w:rtl/>
        </w:rPr>
        <w:t>מתן השירות ,</w:t>
      </w:r>
      <w:r w:rsidR="00EB0402" w:rsidRPr="003A6879">
        <w:rPr>
          <w:rtl/>
        </w:rPr>
        <w:t>מענה טלפוני ולפגישות מ</w:t>
      </w:r>
      <w:r w:rsidRPr="003A6879">
        <w:rPr>
          <w:rFonts w:hint="eastAsia"/>
          <w:rtl/>
        </w:rPr>
        <w:t>ק</w:t>
      </w:r>
      <w:r w:rsidR="00EB0402" w:rsidRPr="003A6879">
        <w:rPr>
          <w:rtl/>
        </w:rPr>
        <w:t xml:space="preserve">וונות או לפגישות פיזיות במשרדי הרשות. </w:t>
      </w:r>
    </w:p>
    <w:p w14:paraId="59A47616" w14:textId="02EA9E10" w:rsidR="00EB0402" w:rsidRPr="003A6879" w:rsidRDefault="00120988" w:rsidP="003A6879">
      <w:pPr>
        <w:pStyle w:val="5-"/>
        <w:ind w:left="3035" w:hanging="992"/>
        <w:rPr>
          <w:rtl/>
        </w:rPr>
      </w:pPr>
      <w:r w:rsidRPr="003A6879">
        <w:rPr>
          <w:rFonts w:hint="eastAsia"/>
          <w:rtl/>
        </w:rPr>
        <w:t>המציע</w:t>
      </w:r>
      <w:r w:rsidRPr="003A6879">
        <w:rPr>
          <w:rtl/>
        </w:rPr>
        <w:t xml:space="preserve"> </w:t>
      </w:r>
      <w:r w:rsidRPr="003A6879">
        <w:rPr>
          <w:rFonts w:hint="eastAsia"/>
          <w:rtl/>
        </w:rPr>
        <w:t>יתחייב</w:t>
      </w:r>
      <w:r w:rsidRPr="003A6879">
        <w:rPr>
          <w:rtl/>
        </w:rPr>
        <w:t xml:space="preserve"> </w:t>
      </w:r>
      <w:r w:rsidRPr="003A6879">
        <w:rPr>
          <w:rFonts w:hint="eastAsia"/>
          <w:rtl/>
        </w:rPr>
        <w:t>ל</w:t>
      </w:r>
      <w:r w:rsidR="00EB0402" w:rsidRPr="003A6879">
        <w:rPr>
          <w:rtl/>
        </w:rPr>
        <w:t>ניידות וזמינות לביצוע בקרות ל</w:t>
      </w:r>
      <w:r w:rsidRPr="003A6879">
        <w:rPr>
          <w:rFonts w:hint="eastAsia"/>
          <w:rtl/>
        </w:rPr>
        <w:t>ספקי</w:t>
      </w:r>
      <w:r w:rsidR="00EB0402" w:rsidRPr="003A6879">
        <w:rPr>
          <w:rtl/>
        </w:rPr>
        <w:t xml:space="preserve"> הטיפול בניצולי השואה, ברחבי הארץ. </w:t>
      </w:r>
    </w:p>
    <w:p w14:paraId="47972835" w14:textId="446A3745" w:rsidR="002F3709" w:rsidRDefault="00120988">
      <w:pPr>
        <w:pStyle w:val="5-"/>
        <w:ind w:left="3035" w:hanging="992"/>
        <w:rPr>
          <w:rFonts w:eastAsia="David"/>
        </w:rPr>
      </w:pPr>
      <w:bookmarkStart w:id="61" w:name="_Hlk191371266"/>
      <w:r w:rsidRPr="002F3709">
        <w:rPr>
          <w:rFonts w:hint="cs"/>
          <w:rtl/>
        </w:rPr>
        <w:t>ה</w:t>
      </w:r>
      <w:r w:rsidRPr="003A6879">
        <w:rPr>
          <w:rFonts w:hint="eastAsia"/>
          <w:rtl/>
        </w:rPr>
        <w:t>מציע</w:t>
      </w:r>
      <w:r w:rsidRPr="003A6879">
        <w:rPr>
          <w:rtl/>
        </w:rPr>
        <w:t xml:space="preserve"> </w:t>
      </w:r>
      <w:r w:rsidRPr="002F3709">
        <w:rPr>
          <w:rFonts w:hint="cs"/>
          <w:rtl/>
        </w:rPr>
        <w:t xml:space="preserve">מתחייב כי </w:t>
      </w:r>
      <w:r w:rsidRPr="003A6879">
        <w:rPr>
          <w:rFonts w:hint="eastAsia"/>
          <w:rtl/>
        </w:rPr>
        <w:t>יש</w:t>
      </w:r>
      <w:r w:rsidRPr="003A6879">
        <w:rPr>
          <w:rtl/>
        </w:rPr>
        <w:t xml:space="preserve"> </w:t>
      </w:r>
      <w:r w:rsidRPr="002F3709">
        <w:rPr>
          <w:rFonts w:hint="cs"/>
          <w:rtl/>
        </w:rPr>
        <w:t xml:space="preserve">לו </w:t>
      </w:r>
      <w:r w:rsidR="008C78A3">
        <w:rPr>
          <w:rFonts w:hint="cs"/>
          <w:rtl/>
        </w:rPr>
        <w:t>ידע במערכות ממוחשבות ובכללן</w:t>
      </w:r>
      <w:r w:rsidR="002F3709" w:rsidRPr="002F3709">
        <w:rPr>
          <w:rFonts w:hint="cs"/>
          <w:rtl/>
        </w:rPr>
        <w:t xml:space="preserve"> בתוכנות </w:t>
      </w:r>
      <w:r w:rsidR="002F3709" w:rsidRPr="002F3709">
        <w:t>Word</w:t>
      </w:r>
      <w:r w:rsidR="002F3709" w:rsidRPr="002F3709">
        <w:rPr>
          <w:rFonts w:hint="cs"/>
          <w:rtl/>
        </w:rPr>
        <w:t xml:space="preserve"> ו- </w:t>
      </w:r>
      <w:r w:rsidR="002F3709" w:rsidRPr="002F3709">
        <w:t>Excel</w:t>
      </w:r>
      <w:r w:rsidR="008C78A3">
        <w:rPr>
          <w:rFonts w:eastAsia="David" w:hint="cs"/>
          <w:rtl/>
        </w:rPr>
        <w:t xml:space="preserve">. </w:t>
      </w:r>
    </w:p>
    <w:bookmarkEnd w:id="61"/>
    <w:p w14:paraId="40BE84F6" w14:textId="6EEAFAA4" w:rsidR="009B039F" w:rsidRDefault="009B039F" w:rsidP="00AD78A4">
      <w:pPr>
        <w:pStyle w:val="5-"/>
        <w:numPr>
          <w:ilvl w:val="0"/>
          <w:numId w:val="0"/>
        </w:numPr>
        <w:ind w:left="2043"/>
      </w:pPr>
      <w:r>
        <w:rPr>
          <w:rFonts w:hint="cs"/>
          <w:rtl/>
        </w:rPr>
        <w:t xml:space="preserve">לצורך הוכחת תנאים אלו, המציע יתחייב ביחס לאמור במסגרת חוברת ההצעה. </w:t>
      </w:r>
    </w:p>
    <w:p w14:paraId="0E251C62" w14:textId="77777777" w:rsidR="009B039F" w:rsidRPr="009B039F" w:rsidRDefault="009B039F" w:rsidP="00AD78A4">
      <w:pPr>
        <w:pStyle w:val="5-"/>
        <w:numPr>
          <w:ilvl w:val="0"/>
          <w:numId w:val="0"/>
        </w:numPr>
        <w:ind w:left="2043"/>
        <w:rPr>
          <w:rFonts w:eastAsia="David"/>
          <w:rtl/>
        </w:rPr>
      </w:pPr>
    </w:p>
    <w:p w14:paraId="012AC5D4" w14:textId="5DF2B238" w:rsidR="00215955" w:rsidRDefault="00215955" w:rsidP="00215955">
      <w:pPr>
        <w:pStyle w:val="5-"/>
        <w:numPr>
          <w:ilvl w:val="0"/>
          <w:numId w:val="0"/>
        </w:numPr>
        <w:spacing w:before="0" w:after="0"/>
        <w:rPr>
          <w:rFonts w:eastAsia="David"/>
          <w:b/>
          <w:bCs/>
          <w:caps/>
          <w:spacing w:val="15"/>
          <w:sz w:val="32"/>
          <w:szCs w:val="32"/>
          <w:rtl/>
        </w:rPr>
      </w:pPr>
    </w:p>
    <w:p w14:paraId="42ABFBF7" w14:textId="6A7491BC" w:rsidR="00215955" w:rsidRDefault="00215955" w:rsidP="00215955">
      <w:pPr>
        <w:pStyle w:val="5-"/>
        <w:numPr>
          <w:ilvl w:val="0"/>
          <w:numId w:val="0"/>
        </w:numPr>
        <w:spacing w:before="0" w:after="0"/>
        <w:rPr>
          <w:rFonts w:eastAsia="David"/>
          <w:b/>
          <w:bCs/>
          <w:caps/>
          <w:spacing w:val="15"/>
          <w:sz w:val="32"/>
          <w:szCs w:val="32"/>
          <w:rtl/>
        </w:rPr>
      </w:pPr>
    </w:p>
    <w:p w14:paraId="1507C1C0" w14:textId="4D4A6448" w:rsidR="00215955" w:rsidRDefault="00215955" w:rsidP="00215955">
      <w:pPr>
        <w:pStyle w:val="5-"/>
        <w:numPr>
          <w:ilvl w:val="0"/>
          <w:numId w:val="0"/>
        </w:numPr>
        <w:spacing w:before="0" w:after="0"/>
        <w:rPr>
          <w:rFonts w:eastAsia="David"/>
          <w:b/>
          <w:bCs/>
          <w:caps/>
          <w:spacing w:val="15"/>
          <w:sz w:val="32"/>
          <w:szCs w:val="32"/>
          <w:rtl/>
        </w:rPr>
      </w:pPr>
    </w:p>
    <w:p w14:paraId="39F60003" w14:textId="38B27D19" w:rsidR="00215955" w:rsidRDefault="00215955" w:rsidP="00215955">
      <w:pPr>
        <w:pStyle w:val="5-"/>
        <w:numPr>
          <w:ilvl w:val="0"/>
          <w:numId w:val="0"/>
        </w:numPr>
        <w:spacing w:before="0" w:after="0"/>
        <w:rPr>
          <w:rFonts w:eastAsia="David"/>
          <w:b/>
          <w:bCs/>
          <w:caps/>
          <w:spacing w:val="15"/>
          <w:sz w:val="32"/>
          <w:szCs w:val="32"/>
          <w:rtl/>
        </w:rPr>
      </w:pPr>
    </w:p>
    <w:p w14:paraId="3275F02A" w14:textId="2CB5F2F0" w:rsidR="00215955" w:rsidRDefault="00215955" w:rsidP="00215955">
      <w:pPr>
        <w:pStyle w:val="5-"/>
        <w:numPr>
          <w:ilvl w:val="0"/>
          <w:numId w:val="0"/>
        </w:numPr>
        <w:spacing w:before="0" w:after="0"/>
        <w:rPr>
          <w:rFonts w:eastAsia="David"/>
          <w:b/>
          <w:bCs/>
          <w:caps/>
          <w:spacing w:val="15"/>
          <w:sz w:val="32"/>
          <w:szCs w:val="32"/>
          <w:rtl/>
        </w:rPr>
      </w:pPr>
    </w:p>
    <w:p w14:paraId="5B35A585" w14:textId="65FCD133" w:rsidR="00215955" w:rsidRDefault="00215955" w:rsidP="00215955">
      <w:pPr>
        <w:pStyle w:val="5-"/>
        <w:numPr>
          <w:ilvl w:val="0"/>
          <w:numId w:val="0"/>
        </w:numPr>
        <w:spacing w:before="0" w:after="0"/>
        <w:rPr>
          <w:rFonts w:eastAsia="David"/>
          <w:b/>
          <w:bCs/>
          <w:caps/>
          <w:spacing w:val="15"/>
          <w:sz w:val="32"/>
          <w:szCs w:val="32"/>
          <w:rtl/>
        </w:rPr>
      </w:pPr>
    </w:p>
    <w:p w14:paraId="2EF26BAB" w14:textId="6C33C8CF" w:rsidR="00215955" w:rsidRDefault="00215955" w:rsidP="00215955">
      <w:pPr>
        <w:pStyle w:val="5-"/>
        <w:numPr>
          <w:ilvl w:val="0"/>
          <w:numId w:val="0"/>
        </w:numPr>
        <w:spacing w:before="0" w:after="0"/>
        <w:rPr>
          <w:rFonts w:eastAsia="David"/>
          <w:b/>
          <w:bCs/>
          <w:caps/>
          <w:spacing w:val="15"/>
          <w:sz w:val="32"/>
          <w:szCs w:val="32"/>
          <w:rtl/>
        </w:rPr>
      </w:pPr>
    </w:p>
    <w:p w14:paraId="19ABAA08" w14:textId="66704A9F" w:rsidR="00215955" w:rsidRDefault="00215955" w:rsidP="00215955">
      <w:pPr>
        <w:pStyle w:val="5-"/>
        <w:numPr>
          <w:ilvl w:val="0"/>
          <w:numId w:val="0"/>
        </w:numPr>
        <w:spacing w:before="0" w:after="0"/>
        <w:rPr>
          <w:rFonts w:eastAsia="David"/>
          <w:b/>
          <w:bCs/>
          <w:caps/>
          <w:spacing w:val="15"/>
          <w:sz w:val="32"/>
          <w:szCs w:val="32"/>
          <w:rtl/>
        </w:rPr>
      </w:pPr>
    </w:p>
    <w:p w14:paraId="7CEBAF24" w14:textId="0161F5F2" w:rsidR="00215955" w:rsidRDefault="00215955" w:rsidP="00215955">
      <w:pPr>
        <w:pStyle w:val="5-"/>
        <w:numPr>
          <w:ilvl w:val="0"/>
          <w:numId w:val="0"/>
        </w:numPr>
        <w:spacing w:before="0" w:after="0"/>
        <w:rPr>
          <w:rFonts w:eastAsia="David"/>
          <w:b/>
          <w:bCs/>
          <w:caps/>
          <w:spacing w:val="15"/>
          <w:sz w:val="32"/>
          <w:szCs w:val="32"/>
          <w:rtl/>
        </w:rPr>
      </w:pPr>
    </w:p>
    <w:p w14:paraId="3C915EA9" w14:textId="7176E565" w:rsidR="00215955" w:rsidRDefault="00215955" w:rsidP="00215955">
      <w:pPr>
        <w:pStyle w:val="5-"/>
        <w:numPr>
          <w:ilvl w:val="0"/>
          <w:numId w:val="0"/>
        </w:numPr>
        <w:spacing w:before="0" w:after="0"/>
        <w:rPr>
          <w:rFonts w:eastAsia="David"/>
          <w:b/>
          <w:bCs/>
          <w:caps/>
          <w:spacing w:val="15"/>
          <w:sz w:val="32"/>
          <w:szCs w:val="32"/>
          <w:rtl/>
        </w:rPr>
      </w:pPr>
    </w:p>
    <w:bookmarkEnd w:id="60"/>
    <w:p w14:paraId="030B1345" w14:textId="1A01FF8B" w:rsidR="00215955" w:rsidRPr="00871FC6" w:rsidRDefault="00215955" w:rsidP="003A6879">
      <w:pPr>
        <w:pStyle w:val="1fe"/>
        <w:numPr>
          <w:ilvl w:val="0"/>
          <w:numId w:val="0"/>
        </w:numPr>
        <w:spacing w:before="0" w:after="0" w:line="360" w:lineRule="auto"/>
        <w:rPr>
          <w:sz w:val="24"/>
          <w:szCs w:val="24"/>
          <w:rtl/>
        </w:rPr>
      </w:pPr>
      <w:r>
        <w:rPr>
          <w:sz w:val="24"/>
          <w:szCs w:val="24"/>
          <w:rtl/>
        </w:rPr>
        <w:lastRenderedPageBreak/>
        <w:br/>
      </w:r>
    </w:p>
    <w:p w14:paraId="1EB3F50A" w14:textId="16E7226B" w:rsidR="00391993" w:rsidRPr="003A6879" w:rsidRDefault="00880DC8" w:rsidP="003A6879">
      <w:pPr>
        <w:pStyle w:val="1-0"/>
        <w:spacing w:before="120" w:line="360" w:lineRule="auto"/>
        <w:rPr>
          <w:sz w:val="28"/>
          <w:szCs w:val="28"/>
          <w:rtl/>
        </w:rPr>
      </w:pPr>
      <w:bookmarkStart w:id="62" w:name="_Toc191891674"/>
      <w:r w:rsidRPr="003A6879">
        <w:rPr>
          <w:sz w:val="28"/>
          <w:szCs w:val="28"/>
          <w:rtl/>
        </w:rPr>
        <w:t>ניקוד ה</w:t>
      </w:r>
      <w:r w:rsidR="008E27B7" w:rsidRPr="003A6879">
        <w:rPr>
          <w:sz w:val="28"/>
          <w:szCs w:val="28"/>
          <w:rtl/>
        </w:rPr>
        <w:t>הצעות</w:t>
      </w:r>
      <w:bookmarkEnd w:id="62"/>
    </w:p>
    <w:p w14:paraId="78CC39A7" w14:textId="77777777" w:rsidR="00C10C50" w:rsidRPr="00871FC6" w:rsidRDefault="00880DC8" w:rsidP="003A6879">
      <w:pPr>
        <w:pStyle w:val="2-"/>
        <w:spacing w:before="120" w:after="120"/>
        <w:ind w:left="909" w:hanging="709"/>
        <w:rPr>
          <w:sz w:val="24"/>
          <w:szCs w:val="24"/>
          <w:rtl/>
        </w:rPr>
      </w:pPr>
      <w:bookmarkStart w:id="63" w:name="_Toc43400593"/>
      <w:bookmarkStart w:id="64" w:name="_Toc44931902"/>
      <w:bookmarkStart w:id="65" w:name="_Toc44931989"/>
      <w:bookmarkStart w:id="66" w:name="_Toc516503348"/>
      <w:r w:rsidRPr="00871FC6">
        <w:rPr>
          <w:sz w:val="24"/>
          <w:szCs w:val="24"/>
          <w:rtl/>
        </w:rPr>
        <w:t>אמות מידה ל</w:t>
      </w:r>
      <w:r w:rsidR="009153BE" w:rsidRPr="00871FC6">
        <w:rPr>
          <w:sz w:val="24"/>
          <w:szCs w:val="24"/>
          <w:rtl/>
        </w:rPr>
        <w:t>ניקוד ה</w:t>
      </w:r>
      <w:r w:rsidRPr="00871FC6">
        <w:rPr>
          <w:sz w:val="24"/>
          <w:szCs w:val="24"/>
          <w:rtl/>
        </w:rPr>
        <w:t>צעות במכרז</w:t>
      </w:r>
      <w:bookmarkEnd w:id="63"/>
      <w:bookmarkEnd w:id="64"/>
      <w:bookmarkEnd w:id="65"/>
    </w:p>
    <w:p w14:paraId="7715E4DA" w14:textId="13A03608" w:rsidR="002E5F06" w:rsidRPr="00871FC6" w:rsidRDefault="002E5F06" w:rsidP="003A6879">
      <w:pPr>
        <w:pStyle w:val="3-"/>
        <w:ind w:left="1617" w:hanging="627"/>
      </w:pPr>
      <w:r w:rsidRPr="00871FC6">
        <w:rPr>
          <w:rtl/>
        </w:rPr>
        <w:t xml:space="preserve">האיכות תהווה משקל 100% </w:t>
      </w:r>
      <w:r w:rsidR="006C4F00" w:rsidRPr="00871FC6">
        <w:rPr>
          <w:rtl/>
        </w:rPr>
        <w:t>ב</w:t>
      </w:r>
      <w:r w:rsidR="006C4F00">
        <w:rPr>
          <w:rFonts w:hint="cs"/>
          <w:rtl/>
        </w:rPr>
        <w:t>ניקוד</w:t>
      </w:r>
      <w:r w:rsidR="00120988">
        <w:rPr>
          <w:rFonts w:hint="cs"/>
          <w:rtl/>
        </w:rPr>
        <w:t xml:space="preserve"> ההצעות.</w:t>
      </w:r>
    </w:p>
    <w:tbl>
      <w:tblPr>
        <w:tblpPr w:leftFromText="180" w:rightFromText="180" w:vertAnchor="text" w:horzAnchor="margin" w:tblpXSpec="center" w:tblpY="737"/>
        <w:bidiVisual/>
        <w:tblW w:w="11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850"/>
        <w:gridCol w:w="2552"/>
        <w:gridCol w:w="5803"/>
        <w:gridCol w:w="1432"/>
      </w:tblGrid>
      <w:tr w:rsidR="00B65AF3" w:rsidRPr="00871FC6" w14:paraId="292DCD65" w14:textId="77777777" w:rsidTr="003A6879">
        <w:trPr>
          <w:trHeight w:val="600"/>
          <w:tblHeader/>
        </w:trPr>
        <w:tc>
          <w:tcPr>
            <w:tcW w:w="589" w:type="dxa"/>
            <w:shd w:val="clear" w:color="000000" w:fill="D9D9D9"/>
          </w:tcPr>
          <w:p w14:paraId="3A00C2EE" w14:textId="77777777" w:rsidR="00B65AF3" w:rsidRPr="00871FC6" w:rsidRDefault="00B65AF3" w:rsidP="00B65AF3">
            <w:pPr>
              <w:tabs>
                <w:tab w:val="left" w:pos="509"/>
              </w:tabs>
              <w:spacing w:before="120" w:after="120" w:line="360" w:lineRule="auto"/>
              <w:jc w:val="both"/>
              <w:rPr>
                <w:rFonts w:ascii="David" w:hAnsi="David" w:cs="David"/>
                <w:b/>
                <w:color w:val="000000"/>
              </w:rPr>
            </w:pPr>
            <w:r w:rsidRPr="00871FC6">
              <w:rPr>
                <w:rFonts w:ascii="David" w:hAnsi="David" w:cs="David"/>
                <w:b/>
                <w:bCs/>
                <w:color w:val="000000"/>
                <w:rtl/>
              </w:rPr>
              <w:t xml:space="preserve"># </w:t>
            </w:r>
          </w:p>
        </w:tc>
        <w:tc>
          <w:tcPr>
            <w:tcW w:w="850" w:type="dxa"/>
            <w:shd w:val="clear" w:color="000000" w:fill="D9D9D9"/>
          </w:tcPr>
          <w:p w14:paraId="4A42EF3D" w14:textId="77777777" w:rsidR="00B65AF3" w:rsidRPr="00871FC6" w:rsidRDefault="00B65AF3" w:rsidP="00B65AF3">
            <w:pPr>
              <w:tabs>
                <w:tab w:val="left" w:pos="509"/>
              </w:tabs>
              <w:spacing w:before="120" w:after="120" w:line="360" w:lineRule="auto"/>
              <w:jc w:val="both"/>
              <w:rPr>
                <w:rFonts w:ascii="David" w:hAnsi="David" w:cs="David"/>
                <w:b/>
                <w:color w:val="000000"/>
              </w:rPr>
            </w:pPr>
            <w:r w:rsidRPr="00871FC6">
              <w:rPr>
                <w:rFonts w:ascii="David" w:hAnsi="David" w:cs="David"/>
                <w:b/>
                <w:bCs/>
                <w:color w:val="000000"/>
                <w:rtl/>
              </w:rPr>
              <w:t>משקל</w:t>
            </w:r>
          </w:p>
        </w:tc>
        <w:tc>
          <w:tcPr>
            <w:tcW w:w="2552" w:type="dxa"/>
            <w:shd w:val="clear" w:color="000000" w:fill="D9D9D9"/>
          </w:tcPr>
          <w:p w14:paraId="04E0DBA5" w14:textId="77777777" w:rsidR="00B65AF3" w:rsidRPr="00871FC6" w:rsidRDefault="00B65AF3" w:rsidP="00B65AF3">
            <w:pPr>
              <w:tabs>
                <w:tab w:val="left" w:pos="509"/>
              </w:tabs>
              <w:spacing w:before="120" w:after="120" w:line="360" w:lineRule="auto"/>
              <w:jc w:val="both"/>
              <w:rPr>
                <w:rFonts w:ascii="David" w:hAnsi="David" w:cs="David"/>
                <w:b/>
                <w:color w:val="000000"/>
              </w:rPr>
            </w:pPr>
            <w:r w:rsidRPr="00871FC6">
              <w:rPr>
                <w:rFonts w:ascii="David" w:hAnsi="David" w:cs="David"/>
                <w:b/>
                <w:bCs/>
                <w:color w:val="000000"/>
                <w:rtl/>
              </w:rPr>
              <w:t>תיאור תנאי</w:t>
            </w:r>
          </w:p>
        </w:tc>
        <w:tc>
          <w:tcPr>
            <w:tcW w:w="5803" w:type="dxa"/>
            <w:shd w:val="clear" w:color="000000" w:fill="D9D9D9"/>
            <w:hideMark/>
          </w:tcPr>
          <w:p w14:paraId="4156EC4F" w14:textId="77777777" w:rsidR="00B65AF3" w:rsidRPr="00871FC6" w:rsidRDefault="00B65AF3" w:rsidP="00B65AF3">
            <w:pPr>
              <w:tabs>
                <w:tab w:val="left" w:pos="509"/>
              </w:tabs>
              <w:spacing w:before="120" w:after="120" w:line="360" w:lineRule="auto"/>
              <w:jc w:val="both"/>
              <w:rPr>
                <w:rFonts w:ascii="David" w:hAnsi="David" w:cs="David"/>
                <w:b/>
                <w:color w:val="000000"/>
              </w:rPr>
            </w:pPr>
            <w:r w:rsidRPr="00871FC6">
              <w:rPr>
                <w:rFonts w:ascii="David" w:hAnsi="David" w:cs="David"/>
                <w:b/>
                <w:bCs/>
                <w:color w:val="000000"/>
                <w:rtl/>
              </w:rPr>
              <w:t>המפתח לחישוב</w:t>
            </w:r>
          </w:p>
        </w:tc>
        <w:tc>
          <w:tcPr>
            <w:tcW w:w="1432" w:type="dxa"/>
            <w:shd w:val="clear" w:color="000000" w:fill="D9D9D9"/>
          </w:tcPr>
          <w:p w14:paraId="3EB46259" w14:textId="05157F78" w:rsidR="00B65AF3" w:rsidRPr="00871FC6" w:rsidRDefault="00B65AF3" w:rsidP="00B65AF3">
            <w:pPr>
              <w:tabs>
                <w:tab w:val="left" w:pos="509"/>
              </w:tabs>
              <w:spacing w:before="120" w:after="120" w:line="360" w:lineRule="auto"/>
              <w:jc w:val="both"/>
              <w:rPr>
                <w:rFonts w:ascii="David" w:hAnsi="David" w:cs="David"/>
                <w:b/>
                <w:bCs/>
                <w:color w:val="000000"/>
                <w:rtl/>
              </w:rPr>
            </w:pPr>
            <w:r>
              <w:rPr>
                <w:rFonts w:ascii="David" w:hAnsi="David" w:cs="David" w:hint="cs"/>
                <w:b/>
                <w:bCs/>
                <w:color w:val="000000"/>
                <w:rtl/>
              </w:rPr>
              <w:t>סה"כ</w:t>
            </w:r>
          </w:p>
        </w:tc>
      </w:tr>
      <w:tr w:rsidR="00C8409B" w:rsidRPr="00871FC6" w14:paraId="25EB3E5D" w14:textId="77777777" w:rsidTr="008D65BD">
        <w:trPr>
          <w:trHeight w:val="1793"/>
        </w:trPr>
        <w:tc>
          <w:tcPr>
            <w:tcW w:w="589" w:type="dxa"/>
            <w:vMerge w:val="restart"/>
            <w:shd w:val="clear" w:color="auto" w:fill="auto"/>
          </w:tcPr>
          <w:p w14:paraId="5D2D6618" w14:textId="77777777" w:rsidR="00C8409B" w:rsidRPr="00871FC6" w:rsidRDefault="00C8409B" w:rsidP="00B65AF3">
            <w:pPr>
              <w:spacing w:line="360" w:lineRule="auto"/>
              <w:jc w:val="both"/>
              <w:rPr>
                <w:rFonts w:ascii="David" w:hAnsi="David" w:cs="David"/>
                <w:color w:val="000000"/>
              </w:rPr>
            </w:pPr>
            <w:r w:rsidRPr="00871FC6">
              <w:rPr>
                <w:rFonts w:ascii="David" w:hAnsi="David" w:cs="David"/>
                <w:color w:val="000000"/>
              </w:rPr>
              <w:t>1</w:t>
            </w:r>
          </w:p>
        </w:tc>
        <w:tc>
          <w:tcPr>
            <w:tcW w:w="850" w:type="dxa"/>
            <w:vMerge w:val="restart"/>
            <w:shd w:val="clear" w:color="auto" w:fill="auto"/>
          </w:tcPr>
          <w:p w14:paraId="31B28EB8" w14:textId="77777777" w:rsidR="00C8409B" w:rsidRDefault="00C8409B" w:rsidP="00B65AF3">
            <w:pPr>
              <w:spacing w:line="360" w:lineRule="auto"/>
              <w:jc w:val="both"/>
              <w:rPr>
                <w:rFonts w:ascii="David" w:hAnsi="David" w:cs="David"/>
                <w:color w:val="000000"/>
              </w:rPr>
            </w:pPr>
          </w:p>
          <w:p w14:paraId="2A1A072E" w14:textId="310CAFBC" w:rsidR="00C8409B" w:rsidRDefault="00C8409B" w:rsidP="00B65AF3">
            <w:pPr>
              <w:spacing w:line="360" w:lineRule="auto"/>
              <w:jc w:val="both"/>
              <w:rPr>
                <w:rFonts w:ascii="David" w:hAnsi="David" w:cs="David"/>
                <w:color w:val="000000"/>
                <w:rtl/>
              </w:rPr>
            </w:pPr>
          </w:p>
          <w:p w14:paraId="4EBE85CE" w14:textId="7E2006C0" w:rsidR="00C8409B" w:rsidRDefault="00C8409B" w:rsidP="00B65AF3">
            <w:pPr>
              <w:spacing w:line="360" w:lineRule="auto"/>
              <w:jc w:val="both"/>
              <w:rPr>
                <w:rFonts w:ascii="David" w:hAnsi="David" w:cs="David"/>
                <w:color w:val="000000"/>
                <w:rtl/>
              </w:rPr>
            </w:pPr>
          </w:p>
          <w:p w14:paraId="2DAFE891" w14:textId="5079BD0B" w:rsidR="00C8409B" w:rsidRDefault="00C8409B" w:rsidP="00B65AF3">
            <w:pPr>
              <w:spacing w:line="360" w:lineRule="auto"/>
              <w:jc w:val="both"/>
              <w:rPr>
                <w:rFonts w:ascii="David" w:hAnsi="David" w:cs="David"/>
                <w:color w:val="000000"/>
                <w:rtl/>
              </w:rPr>
            </w:pPr>
          </w:p>
          <w:p w14:paraId="69563BF1" w14:textId="77777777" w:rsidR="00C8409B" w:rsidRDefault="00C8409B" w:rsidP="00B65AF3">
            <w:pPr>
              <w:spacing w:line="360" w:lineRule="auto"/>
              <w:jc w:val="both"/>
              <w:rPr>
                <w:rFonts w:ascii="David" w:hAnsi="David" w:cs="David"/>
                <w:color w:val="000000"/>
                <w:rtl/>
              </w:rPr>
            </w:pPr>
          </w:p>
          <w:p w14:paraId="43923D7D" w14:textId="24242B48" w:rsidR="00C8409B" w:rsidRPr="00871FC6" w:rsidRDefault="00E622C9" w:rsidP="00B65AF3">
            <w:pPr>
              <w:spacing w:line="360" w:lineRule="auto"/>
              <w:jc w:val="both"/>
              <w:rPr>
                <w:rFonts w:ascii="David" w:hAnsi="David" w:cs="David"/>
                <w:color w:val="000000"/>
              </w:rPr>
            </w:pPr>
            <w:r>
              <w:rPr>
                <w:rFonts w:ascii="David" w:hAnsi="David" w:cs="David" w:hint="cs"/>
                <w:color w:val="000000"/>
                <w:rtl/>
              </w:rPr>
              <w:t>50%</w:t>
            </w:r>
          </w:p>
        </w:tc>
        <w:tc>
          <w:tcPr>
            <w:tcW w:w="2552" w:type="dxa"/>
            <w:vMerge w:val="restart"/>
            <w:shd w:val="clear" w:color="auto" w:fill="auto"/>
          </w:tcPr>
          <w:p w14:paraId="5C4DACB7" w14:textId="77777777" w:rsidR="00C8409B" w:rsidRDefault="00C8409B" w:rsidP="00B65AF3">
            <w:pPr>
              <w:spacing w:line="360" w:lineRule="auto"/>
              <w:jc w:val="both"/>
              <w:rPr>
                <w:rFonts w:ascii="David" w:hAnsi="David" w:cs="David"/>
                <w:rtl/>
              </w:rPr>
            </w:pPr>
          </w:p>
          <w:p w14:paraId="2AE7CD30" w14:textId="77777777" w:rsidR="00C8409B" w:rsidRDefault="00C8409B" w:rsidP="00B65AF3">
            <w:pPr>
              <w:spacing w:line="360" w:lineRule="auto"/>
              <w:jc w:val="both"/>
              <w:rPr>
                <w:rFonts w:ascii="David" w:hAnsi="David" w:cs="David"/>
                <w:rtl/>
              </w:rPr>
            </w:pPr>
          </w:p>
          <w:p w14:paraId="4C166E44" w14:textId="2C466A70" w:rsidR="00C8409B" w:rsidRDefault="00C8409B" w:rsidP="00B65AF3">
            <w:pPr>
              <w:spacing w:line="360" w:lineRule="auto"/>
              <w:jc w:val="both"/>
              <w:rPr>
                <w:rFonts w:ascii="David" w:hAnsi="David" w:cs="David"/>
                <w:rtl/>
              </w:rPr>
            </w:pPr>
            <w:r>
              <w:rPr>
                <w:rFonts w:ascii="David" w:hAnsi="David" w:cs="David" w:hint="cs"/>
                <w:rtl/>
              </w:rPr>
              <w:t xml:space="preserve">         </w:t>
            </w:r>
          </w:p>
          <w:p w14:paraId="246E1505" w14:textId="77777777" w:rsidR="00C8409B" w:rsidRDefault="00C8409B" w:rsidP="00B65AF3">
            <w:pPr>
              <w:spacing w:line="360" w:lineRule="auto"/>
              <w:jc w:val="both"/>
              <w:rPr>
                <w:rFonts w:ascii="David" w:hAnsi="David" w:cs="David"/>
                <w:rtl/>
              </w:rPr>
            </w:pPr>
          </w:p>
          <w:p w14:paraId="3B3398AA" w14:textId="77777777" w:rsidR="00C8409B" w:rsidRDefault="00C8409B" w:rsidP="00B65AF3">
            <w:pPr>
              <w:spacing w:line="360" w:lineRule="auto"/>
              <w:jc w:val="both"/>
              <w:rPr>
                <w:rFonts w:ascii="David" w:hAnsi="David" w:cs="David"/>
                <w:rtl/>
              </w:rPr>
            </w:pPr>
          </w:p>
          <w:p w14:paraId="19B762B6" w14:textId="1390F5D5" w:rsidR="00C8409B" w:rsidRPr="00871FC6" w:rsidRDefault="00C8409B" w:rsidP="00B65AF3">
            <w:pPr>
              <w:spacing w:line="360" w:lineRule="auto"/>
              <w:jc w:val="both"/>
              <w:rPr>
                <w:rFonts w:ascii="David" w:hAnsi="David" w:cs="David"/>
                <w:rtl/>
              </w:rPr>
            </w:pPr>
            <w:r w:rsidRPr="00871FC6">
              <w:rPr>
                <w:rFonts w:ascii="David" w:hAnsi="David" w:cs="David"/>
                <w:rtl/>
              </w:rPr>
              <w:t xml:space="preserve">ניסיון מקצועי </w:t>
            </w:r>
          </w:p>
        </w:tc>
        <w:tc>
          <w:tcPr>
            <w:tcW w:w="5803" w:type="dxa"/>
            <w:shd w:val="clear" w:color="auto" w:fill="auto"/>
          </w:tcPr>
          <w:p w14:paraId="2B52A368" w14:textId="77777777" w:rsidR="00C8409B" w:rsidRPr="00871FC6" w:rsidRDefault="00C8409B" w:rsidP="00B65AF3">
            <w:pPr>
              <w:spacing w:line="360" w:lineRule="auto"/>
              <w:jc w:val="both"/>
              <w:rPr>
                <w:rFonts w:ascii="David" w:hAnsi="David" w:cs="David"/>
                <w:color w:val="000000"/>
                <w:rtl/>
              </w:rPr>
            </w:pPr>
            <w:r w:rsidRPr="00871FC6">
              <w:rPr>
                <w:rFonts w:ascii="David" w:hAnsi="David" w:cs="David"/>
                <w:color w:val="000000"/>
                <w:rtl/>
              </w:rPr>
              <w:t xml:space="preserve">ככל שלמציע יש ניסיון מקצועי מוכח </w:t>
            </w:r>
            <w:r w:rsidRPr="003A6879">
              <w:rPr>
                <w:rFonts w:ascii="David" w:hAnsi="David" w:cs="David"/>
                <w:b/>
                <w:bCs/>
                <w:color w:val="000000"/>
                <w:rtl/>
              </w:rPr>
              <w:t>כפסיכיאטר</w:t>
            </w:r>
            <w:r>
              <w:rPr>
                <w:rFonts w:ascii="David" w:hAnsi="David" w:cs="David" w:hint="cs"/>
                <w:color w:val="000000"/>
                <w:rtl/>
              </w:rPr>
              <w:t xml:space="preserve"> מעל 10 שנים</w:t>
            </w:r>
            <w:r w:rsidRPr="00871FC6">
              <w:rPr>
                <w:rFonts w:ascii="David" w:hAnsi="David" w:cs="David"/>
                <w:color w:val="000000"/>
                <w:rtl/>
              </w:rPr>
              <w:t>,  הניקוד יהיה</w:t>
            </w:r>
            <w:r w:rsidRPr="003A6879">
              <w:rPr>
                <w:rFonts w:ascii="David" w:hAnsi="David" w:cs="David"/>
                <w:color w:val="000000"/>
                <w:u w:val="single"/>
                <w:rtl/>
              </w:rPr>
              <w:t xml:space="preserve"> אחד</w:t>
            </w:r>
            <w:r w:rsidRPr="00871FC6">
              <w:rPr>
                <w:rFonts w:ascii="David" w:hAnsi="David" w:cs="David"/>
                <w:color w:val="000000"/>
                <w:rtl/>
              </w:rPr>
              <w:t xml:space="preserve"> מאלה:</w:t>
            </w:r>
          </w:p>
          <w:p w14:paraId="1C53849B" w14:textId="1A9D3F54" w:rsidR="00C8409B" w:rsidRPr="00871FC6" w:rsidRDefault="00C8409B" w:rsidP="00B65AF3">
            <w:pPr>
              <w:spacing w:line="360" w:lineRule="auto"/>
              <w:jc w:val="both"/>
              <w:rPr>
                <w:rFonts w:ascii="David" w:hAnsi="David" w:cs="David"/>
                <w:color w:val="000000"/>
                <w:rtl/>
              </w:rPr>
            </w:pPr>
            <w:r>
              <w:rPr>
                <w:rFonts w:ascii="David" w:hAnsi="David" w:cs="David" w:hint="cs"/>
                <w:color w:val="000000"/>
                <w:rtl/>
              </w:rPr>
              <w:t xml:space="preserve">עד </w:t>
            </w:r>
            <w:r w:rsidRPr="00871FC6">
              <w:rPr>
                <w:rFonts w:ascii="David" w:hAnsi="David" w:cs="David"/>
                <w:color w:val="000000"/>
                <w:rtl/>
              </w:rPr>
              <w:t>15 שנים</w:t>
            </w:r>
            <w:r>
              <w:rPr>
                <w:rFonts w:ascii="David" w:hAnsi="David" w:cs="David" w:hint="cs"/>
                <w:color w:val="000000"/>
                <w:rtl/>
              </w:rPr>
              <w:t xml:space="preserve"> (לא כולל)</w:t>
            </w:r>
            <w:r w:rsidRPr="00871FC6">
              <w:rPr>
                <w:rFonts w:ascii="David" w:hAnsi="David" w:cs="David"/>
                <w:color w:val="000000"/>
                <w:rtl/>
              </w:rPr>
              <w:t xml:space="preserve">- </w:t>
            </w:r>
            <w:r w:rsidR="00E622C9">
              <w:rPr>
                <w:rFonts w:ascii="David" w:hAnsi="David" w:cs="David" w:hint="cs"/>
                <w:color w:val="000000"/>
                <w:rtl/>
              </w:rPr>
              <w:t>15</w:t>
            </w:r>
            <w:r w:rsidR="00E622C9" w:rsidRPr="00871FC6">
              <w:rPr>
                <w:rFonts w:ascii="David" w:hAnsi="David" w:cs="David"/>
                <w:color w:val="000000"/>
                <w:rtl/>
              </w:rPr>
              <w:t xml:space="preserve"> </w:t>
            </w:r>
            <w:r w:rsidRPr="00871FC6">
              <w:rPr>
                <w:rFonts w:ascii="David" w:hAnsi="David" w:cs="David"/>
                <w:color w:val="000000"/>
                <w:rtl/>
              </w:rPr>
              <w:t xml:space="preserve">נקודות </w:t>
            </w:r>
          </w:p>
          <w:p w14:paraId="4B12EE26" w14:textId="1D9328A6" w:rsidR="00C8409B" w:rsidRPr="00871FC6" w:rsidRDefault="00C8409B" w:rsidP="00B65AF3">
            <w:pPr>
              <w:spacing w:line="360" w:lineRule="auto"/>
              <w:jc w:val="both"/>
              <w:rPr>
                <w:rFonts w:ascii="David" w:hAnsi="David" w:cs="David"/>
                <w:color w:val="000000"/>
                <w:rtl/>
              </w:rPr>
            </w:pPr>
            <w:r w:rsidRPr="00871FC6">
              <w:rPr>
                <w:rFonts w:ascii="David" w:hAnsi="David" w:cs="David"/>
                <w:color w:val="000000"/>
                <w:rtl/>
              </w:rPr>
              <w:t>בין 15 שנים ל-20 שנים</w:t>
            </w:r>
            <w:r>
              <w:rPr>
                <w:rFonts w:ascii="David" w:hAnsi="David" w:cs="David" w:hint="cs"/>
                <w:color w:val="000000"/>
                <w:rtl/>
              </w:rPr>
              <w:t xml:space="preserve"> (לא כולל)</w:t>
            </w:r>
            <w:r w:rsidRPr="00871FC6">
              <w:rPr>
                <w:rFonts w:ascii="David" w:hAnsi="David" w:cs="David"/>
                <w:color w:val="000000"/>
                <w:rtl/>
              </w:rPr>
              <w:t xml:space="preserve">- </w:t>
            </w:r>
            <w:r w:rsidR="00E622C9">
              <w:rPr>
                <w:rFonts w:ascii="David" w:hAnsi="David" w:cs="David" w:hint="cs"/>
                <w:color w:val="000000"/>
                <w:rtl/>
              </w:rPr>
              <w:t xml:space="preserve">25 </w:t>
            </w:r>
            <w:r w:rsidRPr="00871FC6">
              <w:rPr>
                <w:rFonts w:ascii="David" w:hAnsi="David" w:cs="David"/>
                <w:color w:val="000000"/>
                <w:rtl/>
              </w:rPr>
              <w:t xml:space="preserve">נקודות </w:t>
            </w:r>
          </w:p>
          <w:p w14:paraId="3EE152AE" w14:textId="318B2573" w:rsidR="00C8409B" w:rsidRPr="00871FC6" w:rsidRDefault="00C8409B" w:rsidP="00B65AF3">
            <w:pPr>
              <w:spacing w:line="360" w:lineRule="auto"/>
              <w:jc w:val="both"/>
              <w:rPr>
                <w:rFonts w:ascii="David" w:hAnsi="David" w:cs="David"/>
                <w:color w:val="000000"/>
                <w:rtl/>
              </w:rPr>
            </w:pPr>
            <w:r w:rsidRPr="00871FC6">
              <w:rPr>
                <w:rFonts w:ascii="David" w:hAnsi="David" w:cs="David"/>
                <w:color w:val="000000"/>
                <w:rtl/>
              </w:rPr>
              <w:t>מ</w:t>
            </w:r>
            <w:r>
              <w:rPr>
                <w:rFonts w:ascii="David" w:hAnsi="David" w:cs="David" w:hint="cs"/>
                <w:color w:val="000000"/>
                <w:rtl/>
              </w:rPr>
              <w:t>ע</w:t>
            </w:r>
            <w:r w:rsidRPr="00871FC6">
              <w:rPr>
                <w:rFonts w:ascii="David" w:hAnsi="David" w:cs="David"/>
                <w:color w:val="000000"/>
                <w:rtl/>
              </w:rPr>
              <w:t xml:space="preserve">ל 20 שנים- </w:t>
            </w:r>
            <w:r w:rsidR="00E622C9">
              <w:rPr>
                <w:rFonts w:ascii="David" w:hAnsi="David" w:cs="David" w:hint="cs"/>
                <w:color w:val="000000"/>
                <w:rtl/>
              </w:rPr>
              <w:t>30</w:t>
            </w:r>
            <w:r w:rsidR="00E622C9" w:rsidRPr="00871FC6">
              <w:rPr>
                <w:rFonts w:ascii="David" w:hAnsi="David" w:cs="David"/>
                <w:color w:val="000000"/>
                <w:rtl/>
              </w:rPr>
              <w:t xml:space="preserve"> </w:t>
            </w:r>
            <w:r w:rsidRPr="00871FC6">
              <w:rPr>
                <w:rFonts w:ascii="David" w:hAnsi="David" w:cs="David"/>
                <w:color w:val="000000"/>
                <w:rtl/>
              </w:rPr>
              <w:t>נקודות</w:t>
            </w:r>
          </w:p>
        </w:tc>
        <w:tc>
          <w:tcPr>
            <w:tcW w:w="1432" w:type="dxa"/>
            <w:vAlign w:val="center"/>
          </w:tcPr>
          <w:p w14:paraId="35054EBE" w14:textId="74A9810A" w:rsidR="00C8409B" w:rsidRDefault="00C8409B" w:rsidP="0017390E">
            <w:pPr>
              <w:spacing w:line="360" w:lineRule="auto"/>
              <w:jc w:val="center"/>
              <w:rPr>
                <w:rFonts w:ascii="David" w:hAnsi="David" w:cs="David"/>
                <w:color w:val="000000"/>
                <w:rtl/>
              </w:rPr>
            </w:pPr>
          </w:p>
          <w:p w14:paraId="155D4D00" w14:textId="77777777" w:rsidR="00C8409B" w:rsidRDefault="00C8409B" w:rsidP="0017390E">
            <w:pPr>
              <w:spacing w:line="360" w:lineRule="auto"/>
              <w:jc w:val="center"/>
              <w:rPr>
                <w:rFonts w:ascii="David" w:hAnsi="David" w:cs="David"/>
                <w:color w:val="000000"/>
                <w:rtl/>
              </w:rPr>
            </w:pPr>
          </w:p>
          <w:p w14:paraId="59A13202" w14:textId="422868A5" w:rsidR="00C8409B" w:rsidRDefault="00E622C9" w:rsidP="003A6879">
            <w:pPr>
              <w:spacing w:line="360" w:lineRule="auto"/>
              <w:jc w:val="center"/>
              <w:rPr>
                <w:rFonts w:ascii="David" w:hAnsi="David" w:cs="David"/>
                <w:color w:val="000000"/>
                <w:rtl/>
              </w:rPr>
            </w:pPr>
            <w:r>
              <w:rPr>
                <w:rFonts w:ascii="David" w:hAnsi="David" w:cs="David" w:hint="cs"/>
                <w:color w:val="000000"/>
                <w:rtl/>
              </w:rPr>
              <w:t>30</w:t>
            </w:r>
          </w:p>
          <w:p w14:paraId="6949EDA7" w14:textId="77777777" w:rsidR="00C8409B" w:rsidRDefault="00C8409B" w:rsidP="003A6879">
            <w:pPr>
              <w:spacing w:line="360" w:lineRule="auto"/>
              <w:jc w:val="center"/>
              <w:rPr>
                <w:rFonts w:ascii="David" w:hAnsi="David" w:cs="David"/>
                <w:color w:val="000000"/>
                <w:rtl/>
              </w:rPr>
            </w:pPr>
          </w:p>
          <w:p w14:paraId="652DB7A6" w14:textId="25C8557E" w:rsidR="00C8409B" w:rsidRPr="00871FC6" w:rsidRDefault="00C8409B" w:rsidP="003A6879">
            <w:pPr>
              <w:spacing w:line="360" w:lineRule="auto"/>
              <w:jc w:val="center"/>
              <w:rPr>
                <w:rFonts w:ascii="David" w:hAnsi="David" w:cs="David"/>
                <w:color w:val="000000"/>
                <w:rtl/>
              </w:rPr>
            </w:pPr>
          </w:p>
        </w:tc>
      </w:tr>
      <w:tr w:rsidR="00C8409B" w:rsidRPr="00871FC6" w14:paraId="078C20C4" w14:textId="77777777" w:rsidTr="008D65BD">
        <w:trPr>
          <w:trHeight w:val="1603"/>
        </w:trPr>
        <w:tc>
          <w:tcPr>
            <w:tcW w:w="589" w:type="dxa"/>
            <w:vMerge/>
            <w:shd w:val="clear" w:color="auto" w:fill="auto"/>
          </w:tcPr>
          <w:p w14:paraId="079CDF5F" w14:textId="77777777" w:rsidR="00C8409B" w:rsidRPr="00871FC6" w:rsidRDefault="00C8409B" w:rsidP="00B65AF3">
            <w:pPr>
              <w:spacing w:line="360" w:lineRule="auto"/>
              <w:jc w:val="both"/>
              <w:rPr>
                <w:rFonts w:ascii="David" w:hAnsi="David" w:cs="David"/>
                <w:color w:val="000000"/>
              </w:rPr>
            </w:pPr>
          </w:p>
        </w:tc>
        <w:tc>
          <w:tcPr>
            <w:tcW w:w="850" w:type="dxa"/>
            <w:vMerge/>
            <w:shd w:val="clear" w:color="auto" w:fill="auto"/>
          </w:tcPr>
          <w:p w14:paraId="2831F144" w14:textId="77777777" w:rsidR="00C8409B" w:rsidRDefault="00C8409B" w:rsidP="00B65AF3">
            <w:pPr>
              <w:spacing w:line="360" w:lineRule="auto"/>
              <w:jc w:val="both"/>
              <w:rPr>
                <w:rFonts w:ascii="David" w:hAnsi="David" w:cs="David"/>
                <w:color w:val="000000"/>
              </w:rPr>
            </w:pPr>
          </w:p>
        </w:tc>
        <w:tc>
          <w:tcPr>
            <w:tcW w:w="2552" w:type="dxa"/>
            <w:vMerge/>
            <w:shd w:val="clear" w:color="auto" w:fill="auto"/>
          </w:tcPr>
          <w:p w14:paraId="1F01888F" w14:textId="77777777" w:rsidR="00C8409B" w:rsidRDefault="00C8409B" w:rsidP="00B65AF3">
            <w:pPr>
              <w:spacing w:line="360" w:lineRule="auto"/>
              <w:jc w:val="both"/>
              <w:rPr>
                <w:rFonts w:ascii="David" w:hAnsi="David" w:cs="David"/>
                <w:rtl/>
              </w:rPr>
            </w:pPr>
          </w:p>
        </w:tc>
        <w:tc>
          <w:tcPr>
            <w:tcW w:w="5803" w:type="dxa"/>
            <w:shd w:val="clear" w:color="auto" w:fill="auto"/>
          </w:tcPr>
          <w:p w14:paraId="16BEDB67" w14:textId="77777777" w:rsidR="00C8409B" w:rsidRDefault="00C8409B">
            <w:pPr>
              <w:spacing w:before="240" w:line="360" w:lineRule="auto"/>
              <w:contextualSpacing/>
              <w:jc w:val="both"/>
              <w:rPr>
                <w:rFonts w:ascii="David" w:hAnsi="David" w:cs="David"/>
                <w:color w:val="000000"/>
                <w:rtl/>
              </w:rPr>
            </w:pPr>
          </w:p>
          <w:p w14:paraId="4149EC78" w14:textId="2767C57C" w:rsidR="00C8409B" w:rsidRDefault="00C8409B" w:rsidP="003A6879">
            <w:pPr>
              <w:spacing w:before="240" w:line="360" w:lineRule="auto"/>
              <w:contextualSpacing/>
              <w:jc w:val="both"/>
              <w:rPr>
                <w:rFonts w:ascii="David" w:hAnsi="David" w:cs="David"/>
                <w:color w:val="000000"/>
                <w:rtl/>
              </w:rPr>
            </w:pPr>
            <w:r>
              <w:rPr>
                <w:rFonts w:ascii="David" w:hAnsi="David" w:cs="David" w:hint="cs"/>
                <w:color w:val="000000"/>
                <w:rtl/>
              </w:rPr>
              <w:t xml:space="preserve">ככל שלמציע ניסיון </w:t>
            </w:r>
            <w:r w:rsidRPr="003A6879">
              <w:rPr>
                <w:rFonts w:ascii="David" w:hAnsi="David" w:cs="David"/>
                <w:b/>
                <w:bCs/>
                <w:color w:val="000000"/>
                <w:rtl/>
              </w:rPr>
              <w:t xml:space="preserve">בטיפול בחולי </w:t>
            </w:r>
            <w:r w:rsidRPr="003A6879">
              <w:rPr>
                <w:rFonts w:ascii="David" w:hAnsi="David" w:cs="David"/>
                <w:b/>
                <w:bCs/>
                <w:color w:val="000000"/>
              </w:rPr>
              <w:t>PTSD</w:t>
            </w:r>
            <w:r>
              <w:rPr>
                <w:rFonts w:ascii="David" w:hAnsi="David" w:cs="David" w:hint="cs"/>
                <w:color w:val="000000"/>
                <w:rtl/>
              </w:rPr>
              <w:t xml:space="preserve"> של 5 שנות ניסיון ומעלה יינתנו 10 נקודות. </w:t>
            </w:r>
          </w:p>
          <w:p w14:paraId="18E09B09" w14:textId="381A62A7" w:rsidR="00C8409B" w:rsidRPr="00871FC6" w:rsidRDefault="00C8409B" w:rsidP="003A6879">
            <w:pPr>
              <w:spacing w:before="240" w:line="360" w:lineRule="auto"/>
              <w:contextualSpacing/>
              <w:jc w:val="both"/>
              <w:rPr>
                <w:rFonts w:ascii="David" w:hAnsi="David" w:cs="David"/>
                <w:color w:val="000000"/>
                <w:rtl/>
              </w:rPr>
            </w:pPr>
          </w:p>
        </w:tc>
        <w:tc>
          <w:tcPr>
            <w:tcW w:w="1432" w:type="dxa"/>
          </w:tcPr>
          <w:p w14:paraId="4060BC0E" w14:textId="77777777" w:rsidR="00C8409B" w:rsidRDefault="00C8409B" w:rsidP="0017390E">
            <w:pPr>
              <w:spacing w:line="360" w:lineRule="auto"/>
              <w:jc w:val="center"/>
              <w:rPr>
                <w:rFonts w:ascii="David" w:hAnsi="David" w:cs="David"/>
                <w:color w:val="000000"/>
                <w:rtl/>
              </w:rPr>
            </w:pPr>
          </w:p>
          <w:p w14:paraId="5F5E7D65" w14:textId="77777777" w:rsidR="00C8409B" w:rsidRDefault="00C8409B" w:rsidP="0017390E">
            <w:pPr>
              <w:spacing w:line="360" w:lineRule="auto"/>
              <w:jc w:val="center"/>
              <w:rPr>
                <w:rFonts w:ascii="David" w:hAnsi="David" w:cs="David"/>
                <w:color w:val="000000"/>
                <w:rtl/>
              </w:rPr>
            </w:pPr>
          </w:p>
          <w:p w14:paraId="7BA86DE0" w14:textId="67476BBE" w:rsidR="00C8409B" w:rsidRDefault="00C8409B" w:rsidP="003A6879">
            <w:pPr>
              <w:spacing w:line="360" w:lineRule="auto"/>
              <w:jc w:val="center"/>
              <w:rPr>
                <w:rFonts w:ascii="David" w:hAnsi="David" w:cs="David"/>
                <w:color w:val="000000"/>
                <w:rtl/>
              </w:rPr>
            </w:pPr>
            <w:r>
              <w:rPr>
                <w:rFonts w:ascii="David" w:hAnsi="David" w:cs="David" w:hint="cs"/>
                <w:color w:val="000000"/>
                <w:rtl/>
              </w:rPr>
              <w:t>10</w:t>
            </w:r>
          </w:p>
        </w:tc>
      </w:tr>
      <w:tr w:rsidR="00C8409B" w:rsidRPr="00871FC6" w14:paraId="5B994189" w14:textId="77777777" w:rsidTr="00502C70">
        <w:trPr>
          <w:trHeight w:val="1603"/>
        </w:trPr>
        <w:tc>
          <w:tcPr>
            <w:tcW w:w="589" w:type="dxa"/>
            <w:vMerge/>
            <w:shd w:val="clear" w:color="auto" w:fill="auto"/>
          </w:tcPr>
          <w:p w14:paraId="031EF660" w14:textId="77777777" w:rsidR="00C8409B" w:rsidRPr="00871FC6" w:rsidRDefault="00C8409B" w:rsidP="00B65AF3">
            <w:pPr>
              <w:spacing w:line="360" w:lineRule="auto"/>
              <w:jc w:val="both"/>
              <w:rPr>
                <w:rFonts w:ascii="David" w:hAnsi="David" w:cs="David"/>
                <w:color w:val="000000"/>
              </w:rPr>
            </w:pPr>
          </w:p>
        </w:tc>
        <w:tc>
          <w:tcPr>
            <w:tcW w:w="850" w:type="dxa"/>
            <w:vMerge/>
            <w:shd w:val="clear" w:color="auto" w:fill="auto"/>
          </w:tcPr>
          <w:p w14:paraId="55DE721A" w14:textId="77777777" w:rsidR="00C8409B" w:rsidRDefault="00C8409B" w:rsidP="00B65AF3">
            <w:pPr>
              <w:spacing w:line="360" w:lineRule="auto"/>
              <w:jc w:val="both"/>
              <w:rPr>
                <w:rFonts w:ascii="David" w:hAnsi="David" w:cs="David"/>
                <w:color w:val="000000"/>
              </w:rPr>
            </w:pPr>
          </w:p>
        </w:tc>
        <w:tc>
          <w:tcPr>
            <w:tcW w:w="2552" w:type="dxa"/>
            <w:vMerge/>
            <w:shd w:val="clear" w:color="auto" w:fill="auto"/>
          </w:tcPr>
          <w:p w14:paraId="51CC3640" w14:textId="77777777" w:rsidR="00C8409B" w:rsidRDefault="00C8409B" w:rsidP="00B65AF3">
            <w:pPr>
              <w:spacing w:line="360" w:lineRule="auto"/>
              <w:jc w:val="both"/>
              <w:rPr>
                <w:rFonts w:ascii="David" w:hAnsi="David" w:cs="David"/>
                <w:rtl/>
              </w:rPr>
            </w:pPr>
          </w:p>
        </w:tc>
        <w:tc>
          <w:tcPr>
            <w:tcW w:w="5803" w:type="dxa"/>
            <w:shd w:val="clear" w:color="auto" w:fill="auto"/>
          </w:tcPr>
          <w:p w14:paraId="4FAF493A" w14:textId="77777777" w:rsidR="00C8409B" w:rsidRDefault="00C8409B">
            <w:pPr>
              <w:spacing w:before="240" w:line="360" w:lineRule="auto"/>
              <w:contextualSpacing/>
              <w:jc w:val="both"/>
              <w:rPr>
                <w:rFonts w:ascii="David" w:hAnsi="David" w:cs="David"/>
                <w:color w:val="000000"/>
                <w:rtl/>
              </w:rPr>
            </w:pPr>
          </w:p>
          <w:p w14:paraId="224A07D3" w14:textId="40DD9C6A" w:rsidR="00C8409B" w:rsidRDefault="00C8409B">
            <w:pPr>
              <w:spacing w:before="240" w:line="360" w:lineRule="auto"/>
              <w:contextualSpacing/>
              <w:jc w:val="both"/>
              <w:rPr>
                <w:rFonts w:ascii="David" w:hAnsi="David" w:cs="David"/>
                <w:color w:val="000000"/>
                <w:rtl/>
              </w:rPr>
            </w:pPr>
            <w:r>
              <w:rPr>
                <w:rFonts w:ascii="David" w:hAnsi="David" w:cs="David" w:hint="cs"/>
                <w:color w:val="000000"/>
                <w:rtl/>
              </w:rPr>
              <w:t xml:space="preserve">ככל שהמציע בעל </w:t>
            </w:r>
            <w:r w:rsidRPr="003A6879">
              <w:rPr>
                <w:rFonts w:ascii="David" w:hAnsi="David" w:cs="David" w:hint="eastAsia"/>
                <w:b/>
                <w:bCs/>
                <w:color w:val="000000"/>
                <w:rtl/>
              </w:rPr>
              <w:t>הכשרה</w:t>
            </w:r>
            <w:r w:rsidRPr="003A6879">
              <w:rPr>
                <w:rFonts w:ascii="David" w:hAnsi="David" w:cs="David"/>
                <w:b/>
                <w:bCs/>
                <w:color w:val="000000"/>
                <w:rtl/>
              </w:rPr>
              <w:t xml:space="preserve"> </w:t>
            </w:r>
            <w:r w:rsidRPr="003A6879">
              <w:rPr>
                <w:rFonts w:ascii="David" w:hAnsi="David" w:cs="David" w:hint="eastAsia"/>
                <w:b/>
                <w:bCs/>
                <w:color w:val="000000"/>
                <w:rtl/>
              </w:rPr>
              <w:t>ב</w:t>
            </w:r>
            <w:r w:rsidRPr="003A6879">
              <w:rPr>
                <w:rFonts w:ascii="David" w:hAnsi="David" w:cs="David"/>
                <w:b/>
                <w:bCs/>
                <w:color w:val="000000"/>
                <w:rtl/>
              </w:rPr>
              <w:t>פסיכו</w:t>
            </w:r>
            <w:r>
              <w:rPr>
                <w:rFonts w:ascii="David" w:hAnsi="David" w:cs="David" w:hint="cs"/>
                <w:b/>
                <w:bCs/>
                <w:color w:val="000000"/>
                <w:rtl/>
              </w:rPr>
              <w:t>ת</w:t>
            </w:r>
            <w:r w:rsidRPr="003A6879">
              <w:rPr>
                <w:rFonts w:ascii="David" w:hAnsi="David" w:cs="David"/>
                <w:b/>
                <w:bCs/>
                <w:color w:val="000000"/>
                <w:rtl/>
              </w:rPr>
              <w:t>רפיה</w:t>
            </w:r>
            <w:r>
              <w:rPr>
                <w:rFonts w:ascii="David" w:hAnsi="David" w:cs="David" w:hint="cs"/>
                <w:color w:val="000000"/>
                <w:rtl/>
              </w:rPr>
              <w:t xml:space="preserve"> יינתנו 10 נקודות.</w:t>
            </w:r>
          </w:p>
        </w:tc>
        <w:tc>
          <w:tcPr>
            <w:tcW w:w="1432" w:type="dxa"/>
          </w:tcPr>
          <w:p w14:paraId="010D17AB" w14:textId="77777777" w:rsidR="00C8409B" w:rsidRDefault="00C8409B" w:rsidP="0017390E">
            <w:pPr>
              <w:spacing w:line="360" w:lineRule="auto"/>
              <w:jc w:val="center"/>
              <w:rPr>
                <w:rFonts w:ascii="David" w:hAnsi="David" w:cs="David"/>
                <w:color w:val="000000"/>
                <w:rtl/>
              </w:rPr>
            </w:pPr>
          </w:p>
          <w:p w14:paraId="4CA0DC04" w14:textId="52256E80" w:rsidR="00C8409B" w:rsidRDefault="00C8409B" w:rsidP="0017390E">
            <w:pPr>
              <w:spacing w:line="360" w:lineRule="auto"/>
              <w:jc w:val="center"/>
              <w:rPr>
                <w:rFonts w:ascii="David" w:hAnsi="David" w:cs="David"/>
                <w:color w:val="000000"/>
                <w:rtl/>
              </w:rPr>
            </w:pPr>
            <w:r>
              <w:rPr>
                <w:rFonts w:ascii="David" w:hAnsi="David" w:cs="David" w:hint="cs"/>
                <w:color w:val="000000"/>
                <w:rtl/>
              </w:rPr>
              <w:t>10</w:t>
            </w:r>
          </w:p>
          <w:p w14:paraId="0D1AE393" w14:textId="14319153" w:rsidR="00C8409B" w:rsidRDefault="00C8409B" w:rsidP="0017390E">
            <w:pPr>
              <w:spacing w:line="360" w:lineRule="auto"/>
              <w:jc w:val="center"/>
              <w:rPr>
                <w:rFonts w:ascii="David" w:hAnsi="David" w:cs="David"/>
                <w:color w:val="000000"/>
                <w:rtl/>
              </w:rPr>
            </w:pPr>
          </w:p>
        </w:tc>
      </w:tr>
      <w:tr w:rsidR="00B65AF3" w:rsidRPr="00871FC6" w14:paraId="5A7E6C2F" w14:textId="77777777" w:rsidTr="003A6879">
        <w:trPr>
          <w:trHeight w:val="300"/>
        </w:trPr>
        <w:tc>
          <w:tcPr>
            <w:tcW w:w="589" w:type="dxa"/>
            <w:shd w:val="clear" w:color="auto" w:fill="auto"/>
          </w:tcPr>
          <w:p w14:paraId="4CC42E35" w14:textId="159156E3" w:rsidR="00B65AF3" w:rsidRPr="00871FC6" w:rsidRDefault="002F3709" w:rsidP="00B65AF3">
            <w:pPr>
              <w:spacing w:line="360" w:lineRule="auto"/>
              <w:jc w:val="both"/>
              <w:rPr>
                <w:rFonts w:ascii="David" w:hAnsi="David" w:cs="David"/>
                <w:color w:val="000000"/>
              </w:rPr>
            </w:pPr>
            <w:r>
              <w:rPr>
                <w:rFonts w:ascii="David" w:hAnsi="David" w:cs="David" w:hint="cs"/>
                <w:color w:val="000000"/>
                <w:rtl/>
              </w:rPr>
              <w:t>2</w:t>
            </w:r>
          </w:p>
        </w:tc>
        <w:tc>
          <w:tcPr>
            <w:tcW w:w="850" w:type="dxa"/>
            <w:shd w:val="clear" w:color="auto" w:fill="auto"/>
          </w:tcPr>
          <w:p w14:paraId="1D2D787B" w14:textId="77777777" w:rsidR="00B65AF3" w:rsidRDefault="00B65AF3" w:rsidP="00B65AF3">
            <w:pPr>
              <w:spacing w:line="360" w:lineRule="auto"/>
              <w:jc w:val="both"/>
              <w:rPr>
                <w:rFonts w:ascii="David" w:hAnsi="David" w:cs="David"/>
                <w:color w:val="000000"/>
              </w:rPr>
            </w:pPr>
          </w:p>
          <w:p w14:paraId="7473B643" w14:textId="77777777" w:rsidR="00B65AF3" w:rsidRDefault="00B65AF3" w:rsidP="00B65AF3">
            <w:pPr>
              <w:spacing w:line="360" w:lineRule="auto"/>
              <w:jc w:val="both"/>
              <w:rPr>
                <w:rFonts w:ascii="David" w:hAnsi="David" w:cs="David"/>
                <w:color w:val="000000"/>
                <w:rtl/>
              </w:rPr>
            </w:pPr>
          </w:p>
          <w:p w14:paraId="16240F4B" w14:textId="77777777" w:rsidR="00B65AF3" w:rsidRPr="00871FC6" w:rsidRDefault="00B65AF3" w:rsidP="00B65AF3">
            <w:pPr>
              <w:spacing w:line="360" w:lineRule="auto"/>
              <w:jc w:val="both"/>
              <w:rPr>
                <w:rFonts w:ascii="David" w:hAnsi="David" w:cs="David"/>
                <w:color w:val="000000"/>
              </w:rPr>
            </w:pPr>
            <w:r>
              <w:rPr>
                <w:rFonts w:ascii="David" w:hAnsi="David" w:cs="David" w:hint="cs"/>
                <w:color w:val="000000"/>
                <w:rtl/>
              </w:rPr>
              <w:t>30%</w:t>
            </w:r>
          </w:p>
        </w:tc>
        <w:tc>
          <w:tcPr>
            <w:tcW w:w="2552" w:type="dxa"/>
            <w:shd w:val="clear" w:color="auto" w:fill="auto"/>
          </w:tcPr>
          <w:p w14:paraId="006B79E8" w14:textId="77777777" w:rsidR="00B65AF3" w:rsidRDefault="00B65AF3" w:rsidP="00B65AF3">
            <w:pPr>
              <w:spacing w:line="360" w:lineRule="auto"/>
              <w:jc w:val="center"/>
              <w:rPr>
                <w:rFonts w:ascii="David" w:hAnsi="David" w:cs="David"/>
                <w:rtl/>
              </w:rPr>
            </w:pPr>
          </w:p>
          <w:p w14:paraId="36305B99" w14:textId="77777777" w:rsidR="00B65AF3" w:rsidRDefault="00B65AF3" w:rsidP="00B65AF3">
            <w:pPr>
              <w:spacing w:line="360" w:lineRule="auto"/>
              <w:jc w:val="center"/>
              <w:rPr>
                <w:rFonts w:ascii="David" w:hAnsi="David" w:cs="David"/>
                <w:rtl/>
              </w:rPr>
            </w:pPr>
          </w:p>
          <w:p w14:paraId="7836DDC3" w14:textId="77777777" w:rsidR="00B65AF3" w:rsidRPr="00871FC6" w:rsidRDefault="00B65AF3" w:rsidP="00B65AF3">
            <w:pPr>
              <w:spacing w:line="360" w:lineRule="auto"/>
              <w:jc w:val="center"/>
              <w:rPr>
                <w:rFonts w:ascii="David" w:hAnsi="David" w:cs="David"/>
                <w:rtl/>
              </w:rPr>
            </w:pPr>
            <w:r w:rsidRPr="00871FC6">
              <w:rPr>
                <w:rFonts w:ascii="David" w:hAnsi="David" w:cs="David"/>
                <w:rtl/>
              </w:rPr>
              <w:t>ניסיון בביצוע בקרה רפואית</w:t>
            </w:r>
          </w:p>
        </w:tc>
        <w:tc>
          <w:tcPr>
            <w:tcW w:w="5803" w:type="dxa"/>
            <w:shd w:val="clear" w:color="auto" w:fill="auto"/>
          </w:tcPr>
          <w:p w14:paraId="6BE67DB2" w14:textId="228ECF9D" w:rsidR="00B65AF3" w:rsidRPr="00871FC6" w:rsidRDefault="00B65AF3" w:rsidP="00B65AF3">
            <w:pPr>
              <w:spacing w:line="360" w:lineRule="auto"/>
              <w:jc w:val="both"/>
              <w:rPr>
                <w:rFonts w:ascii="David" w:hAnsi="David" w:cs="David"/>
                <w:color w:val="000000"/>
                <w:rtl/>
              </w:rPr>
            </w:pPr>
            <w:r w:rsidRPr="00871FC6">
              <w:rPr>
                <w:rFonts w:ascii="David" w:hAnsi="David" w:cs="David"/>
                <w:color w:val="000000"/>
                <w:rtl/>
              </w:rPr>
              <w:t xml:space="preserve">ככל שלמציע יש ניסיון </w:t>
            </w:r>
            <w:r w:rsidRPr="003A6879">
              <w:rPr>
                <w:rFonts w:ascii="David" w:hAnsi="David" w:cs="David"/>
                <w:b/>
                <w:bCs/>
                <w:color w:val="000000"/>
                <w:rtl/>
              </w:rPr>
              <w:t>בבקרה רפואית</w:t>
            </w:r>
            <w:r w:rsidRPr="00871FC6">
              <w:rPr>
                <w:rFonts w:ascii="David" w:hAnsi="David" w:cs="David"/>
                <w:color w:val="000000"/>
                <w:rtl/>
              </w:rPr>
              <w:t xml:space="preserve"> כהגדרתו במכרז זה, </w:t>
            </w:r>
            <w:r w:rsidR="00B7192B">
              <w:rPr>
                <w:rFonts w:ascii="David" w:hAnsi="David" w:cs="David" w:hint="cs"/>
                <w:color w:val="000000"/>
                <w:rtl/>
              </w:rPr>
              <w:t xml:space="preserve">מעל שנה, </w:t>
            </w:r>
            <w:r w:rsidRPr="00871FC6">
              <w:rPr>
                <w:rFonts w:ascii="David" w:hAnsi="David" w:cs="David"/>
                <w:color w:val="000000"/>
                <w:rtl/>
              </w:rPr>
              <w:t>הניקוד יהיה אחד מאלה:</w:t>
            </w:r>
          </w:p>
          <w:p w14:paraId="0470F93F" w14:textId="067A0A2E" w:rsidR="00B65AF3" w:rsidRPr="00871FC6" w:rsidRDefault="00B65AF3" w:rsidP="00B65AF3">
            <w:pPr>
              <w:spacing w:line="360" w:lineRule="auto"/>
              <w:jc w:val="both"/>
              <w:rPr>
                <w:rFonts w:ascii="David" w:hAnsi="David" w:cs="David"/>
                <w:color w:val="000000"/>
                <w:rtl/>
              </w:rPr>
            </w:pPr>
            <w:r w:rsidRPr="00871FC6">
              <w:rPr>
                <w:rFonts w:ascii="David" w:hAnsi="David" w:cs="David"/>
                <w:color w:val="000000"/>
                <w:rtl/>
              </w:rPr>
              <w:t>ניסיון של</w:t>
            </w:r>
            <w:r>
              <w:rPr>
                <w:rFonts w:ascii="David" w:hAnsi="David" w:cs="David" w:hint="cs"/>
                <w:color w:val="000000"/>
                <w:rtl/>
              </w:rPr>
              <w:t xml:space="preserve"> עד שלוש שנים</w:t>
            </w:r>
            <w:r w:rsidR="00B7192B">
              <w:rPr>
                <w:rFonts w:ascii="David" w:hAnsi="David" w:cs="David" w:hint="cs"/>
                <w:color w:val="000000"/>
                <w:rtl/>
              </w:rPr>
              <w:t xml:space="preserve"> (לא כולל)</w:t>
            </w:r>
            <w:r>
              <w:rPr>
                <w:rFonts w:ascii="David" w:hAnsi="David" w:cs="David" w:hint="cs"/>
                <w:color w:val="000000"/>
                <w:rtl/>
              </w:rPr>
              <w:t xml:space="preserve"> </w:t>
            </w:r>
            <w:r w:rsidRPr="00871FC6">
              <w:rPr>
                <w:rFonts w:ascii="David" w:hAnsi="David" w:cs="David"/>
                <w:color w:val="000000"/>
                <w:rtl/>
              </w:rPr>
              <w:t xml:space="preserve">בבקרה רפואית-  </w:t>
            </w:r>
            <w:r>
              <w:rPr>
                <w:rFonts w:ascii="David" w:hAnsi="David" w:cs="David" w:hint="cs"/>
                <w:color w:val="000000"/>
                <w:rtl/>
              </w:rPr>
              <w:t xml:space="preserve">10 </w:t>
            </w:r>
            <w:r w:rsidRPr="00871FC6">
              <w:rPr>
                <w:rFonts w:ascii="David" w:hAnsi="David" w:cs="David"/>
                <w:color w:val="000000"/>
                <w:rtl/>
              </w:rPr>
              <w:t>נקודות</w:t>
            </w:r>
          </w:p>
          <w:p w14:paraId="7D16A8CB" w14:textId="0E0FE783" w:rsidR="00B65AF3" w:rsidRPr="00871FC6" w:rsidRDefault="00B65AF3" w:rsidP="00B65AF3">
            <w:pPr>
              <w:spacing w:line="360" w:lineRule="auto"/>
              <w:jc w:val="both"/>
              <w:rPr>
                <w:rFonts w:ascii="David" w:hAnsi="David" w:cs="David"/>
                <w:color w:val="000000"/>
                <w:rtl/>
              </w:rPr>
            </w:pPr>
            <w:r w:rsidRPr="00871FC6">
              <w:rPr>
                <w:rFonts w:ascii="David" w:hAnsi="David" w:cs="David"/>
                <w:color w:val="000000"/>
                <w:rtl/>
              </w:rPr>
              <w:t>ניסיון של שלוש עד חמש שנים</w:t>
            </w:r>
            <w:r>
              <w:rPr>
                <w:rFonts w:ascii="David" w:hAnsi="David" w:cs="David" w:hint="cs"/>
                <w:color w:val="000000"/>
                <w:rtl/>
              </w:rPr>
              <w:t xml:space="preserve"> (לא כולל)</w:t>
            </w:r>
            <w:r w:rsidRPr="00871FC6">
              <w:rPr>
                <w:rFonts w:ascii="David" w:hAnsi="David" w:cs="David"/>
                <w:color w:val="000000"/>
                <w:rtl/>
              </w:rPr>
              <w:t xml:space="preserve"> בבקרה רפואית- </w:t>
            </w:r>
            <w:r>
              <w:rPr>
                <w:rFonts w:ascii="David" w:hAnsi="David" w:cs="David" w:hint="cs"/>
                <w:color w:val="000000"/>
                <w:rtl/>
              </w:rPr>
              <w:t xml:space="preserve">25 </w:t>
            </w:r>
            <w:r w:rsidRPr="00871FC6">
              <w:rPr>
                <w:rFonts w:ascii="David" w:hAnsi="David" w:cs="David"/>
                <w:color w:val="000000"/>
                <w:rtl/>
              </w:rPr>
              <w:t xml:space="preserve">נקודות </w:t>
            </w:r>
          </w:p>
          <w:p w14:paraId="69567BD0" w14:textId="77777777" w:rsidR="00B65AF3" w:rsidRPr="00871FC6" w:rsidRDefault="00B65AF3" w:rsidP="00B65AF3">
            <w:pPr>
              <w:spacing w:line="360" w:lineRule="auto"/>
              <w:jc w:val="both"/>
              <w:rPr>
                <w:rFonts w:ascii="David" w:hAnsi="David" w:cs="David"/>
                <w:color w:val="000000"/>
                <w:rtl/>
              </w:rPr>
            </w:pPr>
            <w:r w:rsidRPr="00871FC6">
              <w:rPr>
                <w:rFonts w:ascii="David" w:hAnsi="David" w:cs="David"/>
                <w:color w:val="000000"/>
                <w:rtl/>
              </w:rPr>
              <w:t xml:space="preserve">ניסיון של </w:t>
            </w:r>
            <w:r>
              <w:rPr>
                <w:rFonts w:ascii="David" w:hAnsi="David" w:cs="David" w:hint="cs"/>
                <w:color w:val="000000"/>
                <w:rtl/>
              </w:rPr>
              <w:t xml:space="preserve">חמש </w:t>
            </w:r>
            <w:r w:rsidRPr="00871FC6">
              <w:rPr>
                <w:rFonts w:ascii="David" w:hAnsi="David" w:cs="David"/>
                <w:color w:val="000000"/>
                <w:rtl/>
              </w:rPr>
              <w:t xml:space="preserve">שנים ומעלה בבקרה רפואית- </w:t>
            </w:r>
            <w:r>
              <w:rPr>
                <w:rFonts w:ascii="David" w:hAnsi="David" w:cs="David" w:hint="cs"/>
                <w:color w:val="000000"/>
                <w:rtl/>
              </w:rPr>
              <w:t>30</w:t>
            </w:r>
            <w:r w:rsidRPr="00871FC6">
              <w:rPr>
                <w:rFonts w:ascii="David" w:hAnsi="David" w:cs="David"/>
                <w:color w:val="000000"/>
                <w:rtl/>
              </w:rPr>
              <w:t xml:space="preserve"> נקודות</w:t>
            </w:r>
          </w:p>
        </w:tc>
        <w:tc>
          <w:tcPr>
            <w:tcW w:w="1432" w:type="dxa"/>
          </w:tcPr>
          <w:p w14:paraId="422F4DF0" w14:textId="39FD5860" w:rsidR="0017390E" w:rsidRDefault="0017390E" w:rsidP="002F3709">
            <w:pPr>
              <w:spacing w:line="360" w:lineRule="auto"/>
              <w:jc w:val="center"/>
              <w:rPr>
                <w:rFonts w:ascii="David" w:hAnsi="David" w:cs="David"/>
                <w:color w:val="000000"/>
                <w:rtl/>
              </w:rPr>
            </w:pPr>
          </w:p>
          <w:p w14:paraId="0E064029" w14:textId="77777777" w:rsidR="0017390E" w:rsidRDefault="0017390E" w:rsidP="007D0DEB">
            <w:pPr>
              <w:spacing w:line="360" w:lineRule="auto"/>
              <w:jc w:val="center"/>
              <w:rPr>
                <w:rFonts w:ascii="David" w:hAnsi="David" w:cs="David"/>
                <w:color w:val="000000"/>
                <w:rtl/>
              </w:rPr>
            </w:pPr>
          </w:p>
          <w:p w14:paraId="35D8D55F" w14:textId="382BC1DB" w:rsidR="0017390E" w:rsidRPr="00871FC6" w:rsidRDefault="0017390E" w:rsidP="003A6879">
            <w:pPr>
              <w:spacing w:line="360" w:lineRule="auto"/>
              <w:jc w:val="center"/>
              <w:rPr>
                <w:rFonts w:ascii="David" w:hAnsi="David" w:cs="David"/>
                <w:color w:val="000000"/>
                <w:rtl/>
              </w:rPr>
            </w:pPr>
            <w:r>
              <w:rPr>
                <w:rFonts w:ascii="David" w:hAnsi="David" w:cs="David" w:hint="cs"/>
                <w:color w:val="000000"/>
                <w:rtl/>
              </w:rPr>
              <w:t>30</w:t>
            </w:r>
          </w:p>
        </w:tc>
      </w:tr>
      <w:tr w:rsidR="00CB6A43" w:rsidRPr="00871FC6" w14:paraId="0F85D21B" w14:textId="77777777" w:rsidTr="002F3709">
        <w:trPr>
          <w:trHeight w:val="1121"/>
        </w:trPr>
        <w:tc>
          <w:tcPr>
            <w:tcW w:w="589" w:type="dxa"/>
            <w:tcBorders>
              <w:bottom w:val="single" w:sz="4" w:space="0" w:color="auto"/>
            </w:tcBorders>
            <w:shd w:val="clear" w:color="auto" w:fill="auto"/>
          </w:tcPr>
          <w:p w14:paraId="4951CD4D" w14:textId="257B6ABC" w:rsidR="00CB6A43" w:rsidRPr="00871FC6" w:rsidRDefault="00CB6A43" w:rsidP="00B65AF3">
            <w:pPr>
              <w:spacing w:line="360" w:lineRule="auto"/>
              <w:jc w:val="both"/>
              <w:rPr>
                <w:rFonts w:ascii="David" w:hAnsi="David" w:cs="David"/>
                <w:color w:val="000000"/>
              </w:rPr>
            </w:pPr>
            <w:r>
              <w:rPr>
                <w:rFonts w:ascii="David" w:hAnsi="David" w:cs="David" w:hint="cs"/>
                <w:color w:val="000000"/>
                <w:rtl/>
              </w:rPr>
              <w:t>3</w:t>
            </w:r>
          </w:p>
        </w:tc>
        <w:tc>
          <w:tcPr>
            <w:tcW w:w="850" w:type="dxa"/>
            <w:tcBorders>
              <w:bottom w:val="single" w:sz="4" w:space="0" w:color="auto"/>
            </w:tcBorders>
            <w:shd w:val="clear" w:color="auto" w:fill="auto"/>
          </w:tcPr>
          <w:p w14:paraId="623DD0BF" w14:textId="45749B6C" w:rsidR="00CB6A43" w:rsidRDefault="00CB6A43" w:rsidP="00B65AF3">
            <w:pPr>
              <w:spacing w:line="360" w:lineRule="auto"/>
              <w:jc w:val="both"/>
              <w:rPr>
                <w:rFonts w:ascii="David" w:hAnsi="David" w:cs="David"/>
                <w:color w:val="000000"/>
                <w:rtl/>
              </w:rPr>
            </w:pPr>
            <w:r>
              <w:rPr>
                <w:rFonts w:ascii="David" w:hAnsi="David" w:cs="David" w:hint="cs"/>
                <w:color w:val="000000"/>
                <w:rtl/>
              </w:rPr>
              <w:t>10%</w:t>
            </w:r>
          </w:p>
        </w:tc>
        <w:tc>
          <w:tcPr>
            <w:tcW w:w="2552" w:type="dxa"/>
            <w:tcBorders>
              <w:bottom w:val="single" w:sz="4" w:space="0" w:color="auto"/>
            </w:tcBorders>
            <w:shd w:val="clear" w:color="auto" w:fill="auto"/>
          </w:tcPr>
          <w:p w14:paraId="787E1E0D" w14:textId="68E13F5D" w:rsidR="00CB6A43" w:rsidRDefault="00CB6A43" w:rsidP="00B65AF3">
            <w:pPr>
              <w:spacing w:line="360" w:lineRule="auto"/>
              <w:jc w:val="center"/>
              <w:rPr>
                <w:rFonts w:ascii="David" w:hAnsi="David" w:cs="David"/>
                <w:rtl/>
              </w:rPr>
            </w:pPr>
            <w:r>
              <w:rPr>
                <w:rFonts w:ascii="David" w:hAnsi="David" w:cs="David" w:hint="cs"/>
                <w:rtl/>
              </w:rPr>
              <w:t>ניסיון ניהולי במערכת הבריאות</w:t>
            </w:r>
          </w:p>
        </w:tc>
        <w:tc>
          <w:tcPr>
            <w:tcW w:w="5803" w:type="dxa"/>
            <w:tcBorders>
              <w:bottom w:val="single" w:sz="4" w:space="0" w:color="auto"/>
            </w:tcBorders>
            <w:shd w:val="clear" w:color="auto" w:fill="auto"/>
          </w:tcPr>
          <w:p w14:paraId="1953E3CB" w14:textId="0554A5A4" w:rsidR="00CB6A43" w:rsidRDefault="00CB6A43" w:rsidP="00B65AF3">
            <w:pPr>
              <w:spacing w:line="360" w:lineRule="auto"/>
              <w:jc w:val="both"/>
              <w:rPr>
                <w:rFonts w:ascii="David" w:hAnsi="David" w:cs="David"/>
                <w:color w:val="000000"/>
                <w:rtl/>
              </w:rPr>
            </w:pPr>
            <w:r>
              <w:rPr>
                <w:rFonts w:ascii="David" w:hAnsi="David" w:cs="David" w:hint="cs"/>
                <w:color w:val="000000"/>
                <w:rtl/>
              </w:rPr>
              <w:t xml:space="preserve">ככל שלמציע  חמש שנות </w:t>
            </w:r>
            <w:r w:rsidRPr="003A6879">
              <w:rPr>
                <w:rFonts w:ascii="David" w:hAnsi="David" w:cs="David"/>
                <w:b/>
                <w:bCs/>
                <w:color w:val="000000"/>
                <w:rtl/>
              </w:rPr>
              <w:t xml:space="preserve">ניסיון ניהולי </w:t>
            </w:r>
            <w:r w:rsidRPr="003A6879">
              <w:rPr>
                <w:rFonts w:ascii="David" w:hAnsi="David" w:cs="David" w:hint="eastAsia"/>
                <w:b/>
                <w:bCs/>
                <w:color w:val="000000"/>
                <w:rtl/>
              </w:rPr>
              <w:t>מוכח</w:t>
            </w:r>
            <w:r w:rsidRPr="003A6879">
              <w:rPr>
                <w:rFonts w:ascii="David" w:hAnsi="David" w:cs="David"/>
                <w:b/>
                <w:bCs/>
                <w:color w:val="000000"/>
                <w:rtl/>
              </w:rPr>
              <w:t xml:space="preserve"> </w:t>
            </w:r>
            <w:r w:rsidRPr="003A6879">
              <w:rPr>
                <w:rFonts w:ascii="David" w:hAnsi="David" w:cs="David" w:hint="eastAsia"/>
                <w:b/>
                <w:bCs/>
                <w:color w:val="000000"/>
                <w:rtl/>
              </w:rPr>
              <w:t>במערכת</w:t>
            </w:r>
            <w:r w:rsidRPr="003A6879">
              <w:rPr>
                <w:rFonts w:ascii="David" w:hAnsi="David" w:cs="David"/>
                <w:b/>
                <w:bCs/>
                <w:color w:val="000000"/>
                <w:rtl/>
              </w:rPr>
              <w:t xml:space="preserve"> </w:t>
            </w:r>
            <w:r w:rsidRPr="003A6879">
              <w:rPr>
                <w:rFonts w:ascii="David" w:hAnsi="David" w:cs="David" w:hint="eastAsia"/>
                <w:b/>
                <w:bCs/>
                <w:color w:val="000000"/>
                <w:rtl/>
              </w:rPr>
              <w:t>בריאות</w:t>
            </w:r>
            <w:r w:rsidRPr="00C0754A">
              <w:rPr>
                <w:rFonts w:ascii="David" w:hAnsi="David" w:cs="David"/>
                <w:color w:val="000000"/>
                <w:rtl/>
              </w:rPr>
              <w:t>– 10 נקודות</w:t>
            </w:r>
            <w:r>
              <w:rPr>
                <w:rFonts w:ascii="David" w:hAnsi="David" w:cs="David" w:hint="cs"/>
                <w:color w:val="000000"/>
                <w:rtl/>
              </w:rPr>
              <w:t xml:space="preserve">. </w:t>
            </w:r>
          </w:p>
        </w:tc>
        <w:tc>
          <w:tcPr>
            <w:tcW w:w="1432" w:type="dxa"/>
          </w:tcPr>
          <w:p w14:paraId="42569B04" w14:textId="139005CF" w:rsidR="00CB6A43" w:rsidRDefault="00CB6A43" w:rsidP="0017390E">
            <w:pPr>
              <w:spacing w:line="360" w:lineRule="auto"/>
              <w:jc w:val="center"/>
              <w:rPr>
                <w:rFonts w:ascii="David" w:hAnsi="David" w:cs="David"/>
                <w:color w:val="000000"/>
                <w:rtl/>
              </w:rPr>
            </w:pPr>
            <w:r>
              <w:rPr>
                <w:rFonts w:ascii="David" w:hAnsi="David" w:cs="David" w:hint="cs"/>
                <w:color w:val="000000"/>
                <w:rtl/>
              </w:rPr>
              <w:t>10</w:t>
            </w:r>
          </w:p>
        </w:tc>
      </w:tr>
      <w:tr w:rsidR="00CB6A43" w:rsidRPr="00871FC6" w14:paraId="04D16928" w14:textId="77777777" w:rsidTr="002F3709">
        <w:trPr>
          <w:trHeight w:val="1121"/>
        </w:trPr>
        <w:tc>
          <w:tcPr>
            <w:tcW w:w="589" w:type="dxa"/>
            <w:tcBorders>
              <w:bottom w:val="single" w:sz="4" w:space="0" w:color="auto"/>
            </w:tcBorders>
            <w:shd w:val="clear" w:color="auto" w:fill="auto"/>
          </w:tcPr>
          <w:p w14:paraId="1BDA0DA2" w14:textId="0ABA6260" w:rsidR="00CB6A43" w:rsidRPr="00871FC6" w:rsidRDefault="00CB6A43" w:rsidP="00B65AF3">
            <w:pPr>
              <w:spacing w:line="360" w:lineRule="auto"/>
              <w:jc w:val="both"/>
              <w:rPr>
                <w:rFonts w:ascii="David" w:hAnsi="David" w:cs="David"/>
                <w:color w:val="000000"/>
              </w:rPr>
            </w:pPr>
            <w:r>
              <w:rPr>
                <w:rFonts w:ascii="David" w:hAnsi="David" w:cs="David" w:hint="cs"/>
                <w:color w:val="000000"/>
                <w:rtl/>
              </w:rPr>
              <w:t>4</w:t>
            </w:r>
          </w:p>
        </w:tc>
        <w:tc>
          <w:tcPr>
            <w:tcW w:w="850" w:type="dxa"/>
            <w:tcBorders>
              <w:bottom w:val="single" w:sz="4" w:space="0" w:color="auto"/>
            </w:tcBorders>
            <w:shd w:val="clear" w:color="auto" w:fill="auto"/>
          </w:tcPr>
          <w:p w14:paraId="1749BFB1" w14:textId="234360CD" w:rsidR="00CB6A43" w:rsidRDefault="00E622C9" w:rsidP="00B65AF3">
            <w:pPr>
              <w:spacing w:line="360" w:lineRule="auto"/>
              <w:jc w:val="both"/>
              <w:rPr>
                <w:rFonts w:ascii="David" w:hAnsi="David" w:cs="David"/>
                <w:color w:val="000000"/>
                <w:rtl/>
              </w:rPr>
            </w:pPr>
            <w:r>
              <w:rPr>
                <w:rFonts w:ascii="David" w:hAnsi="David" w:cs="David" w:hint="cs"/>
                <w:color w:val="000000"/>
                <w:rtl/>
              </w:rPr>
              <w:t>10%</w:t>
            </w:r>
          </w:p>
        </w:tc>
        <w:tc>
          <w:tcPr>
            <w:tcW w:w="2552" w:type="dxa"/>
            <w:tcBorders>
              <w:bottom w:val="single" w:sz="4" w:space="0" w:color="auto"/>
            </w:tcBorders>
            <w:shd w:val="clear" w:color="auto" w:fill="auto"/>
          </w:tcPr>
          <w:p w14:paraId="034BB9DA" w14:textId="394DCAE1" w:rsidR="00CB6A43" w:rsidRDefault="00CB6A43" w:rsidP="00B65AF3">
            <w:pPr>
              <w:spacing w:line="360" w:lineRule="auto"/>
              <w:jc w:val="center"/>
              <w:rPr>
                <w:rFonts w:ascii="David" w:hAnsi="David" w:cs="David"/>
                <w:rtl/>
              </w:rPr>
            </w:pPr>
            <w:r>
              <w:rPr>
                <w:rFonts w:ascii="David" w:hAnsi="David" w:cs="David" w:hint="cs"/>
                <w:rtl/>
              </w:rPr>
              <w:t>ראיון</w:t>
            </w:r>
          </w:p>
        </w:tc>
        <w:tc>
          <w:tcPr>
            <w:tcW w:w="5803" w:type="dxa"/>
            <w:tcBorders>
              <w:bottom w:val="single" w:sz="4" w:space="0" w:color="auto"/>
            </w:tcBorders>
            <w:shd w:val="clear" w:color="auto" w:fill="auto"/>
          </w:tcPr>
          <w:p w14:paraId="0B259DCA" w14:textId="6AE570A9" w:rsidR="00CB6A43" w:rsidRDefault="00CB6A43" w:rsidP="00B65AF3">
            <w:pPr>
              <w:spacing w:line="360" w:lineRule="auto"/>
              <w:jc w:val="both"/>
              <w:rPr>
                <w:rFonts w:ascii="David" w:hAnsi="David" w:cs="David"/>
                <w:color w:val="000000"/>
                <w:rtl/>
              </w:rPr>
            </w:pPr>
            <w:r w:rsidRPr="00ED3AFA">
              <w:rPr>
                <w:rFonts w:ascii="David" w:hAnsi="David" w:cs="David"/>
                <w:color w:val="000000"/>
                <w:rtl/>
              </w:rPr>
              <w:t xml:space="preserve">במסגרת </w:t>
            </w:r>
            <w:proofErr w:type="spellStart"/>
            <w:r w:rsidRPr="003A6879">
              <w:rPr>
                <w:rFonts w:ascii="David" w:hAnsi="David" w:cs="David"/>
                <w:b/>
                <w:bCs/>
                <w:color w:val="000000"/>
                <w:rtl/>
              </w:rPr>
              <w:t>הראיון</w:t>
            </w:r>
            <w:proofErr w:type="spellEnd"/>
            <w:r w:rsidRPr="00ED3AFA">
              <w:rPr>
                <w:rFonts w:ascii="David" w:hAnsi="David" w:cs="David"/>
                <w:color w:val="000000"/>
                <w:rtl/>
              </w:rPr>
              <w:t xml:space="preserve"> ת</w:t>
            </w:r>
            <w:r>
              <w:rPr>
                <w:rFonts w:ascii="David" w:hAnsi="David" w:cs="David" w:hint="cs"/>
                <w:color w:val="000000"/>
                <w:rtl/>
              </w:rPr>
              <w:t>י</w:t>
            </w:r>
            <w:r w:rsidRPr="00ED3AFA">
              <w:rPr>
                <w:rFonts w:ascii="David" w:hAnsi="David" w:cs="David"/>
                <w:color w:val="000000"/>
                <w:rtl/>
              </w:rPr>
              <w:t xml:space="preserve">בחן ההתאמה של המציע לדרישות המכרז </w:t>
            </w:r>
            <w:proofErr w:type="spellStart"/>
            <w:r w:rsidRPr="00ED3AFA">
              <w:rPr>
                <w:rFonts w:ascii="David" w:hAnsi="David" w:cs="David"/>
                <w:color w:val="000000"/>
                <w:rtl/>
              </w:rPr>
              <w:t>ויכולתיו</w:t>
            </w:r>
            <w:proofErr w:type="spellEnd"/>
            <w:r w:rsidRPr="00ED3AFA">
              <w:rPr>
                <w:rFonts w:ascii="David" w:hAnsi="David" w:cs="David"/>
                <w:color w:val="000000"/>
                <w:rtl/>
              </w:rPr>
              <w:t xml:space="preserve"> וידיעותיו המקצועיות, כמו כן ישמש </w:t>
            </w:r>
            <w:proofErr w:type="spellStart"/>
            <w:r w:rsidRPr="00ED3AFA">
              <w:rPr>
                <w:rFonts w:ascii="David" w:hAnsi="David" w:cs="David"/>
                <w:color w:val="000000"/>
                <w:rtl/>
              </w:rPr>
              <w:t>הראיון</w:t>
            </w:r>
            <w:proofErr w:type="spellEnd"/>
            <w:r w:rsidRPr="00ED3AFA">
              <w:rPr>
                <w:rFonts w:ascii="David" w:hAnsi="David" w:cs="David"/>
                <w:color w:val="000000"/>
                <w:rtl/>
              </w:rPr>
              <w:t xml:space="preserve"> להתרשמות כללית מהמציע</w:t>
            </w:r>
            <w:r>
              <w:rPr>
                <w:rFonts w:ascii="David" w:hAnsi="David" w:cs="David" w:hint="cs"/>
                <w:color w:val="000000"/>
                <w:rtl/>
              </w:rPr>
              <w:t xml:space="preserve"> (כמפורט בהמשך) </w:t>
            </w:r>
            <w:r>
              <w:rPr>
                <w:rFonts w:ascii="David" w:hAnsi="David" w:cs="David"/>
                <w:color w:val="000000"/>
                <w:rtl/>
              </w:rPr>
              <w:t>–</w:t>
            </w:r>
            <w:r>
              <w:rPr>
                <w:rFonts w:ascii="David" w:hAnsi="David" w:cs="David" w:hint="cs"/>
                <w:color w:val="000000"/>
                <w:rtl/>
              </w:rPr>
              <w:t xml:space="preserve"> עד </w:t>
            </w:r>
            <w:r w:rsidR="00E622C9">
              <w:rPr>
                <w:rFonts w:ascii="David" w:hAnsi="David" w:cs="David" w:hint="cs"/>
                <w:color w:val="000000"/>
                <w:rtl/>
              </w:rPr>
              <w:t xml:space="preserve">10 </w:t>
            </w:r>
            <w:r>
              <w:rPr>
                <w:rFonts w:ascii="David" w:hAnsi="David" w:cs="David" w:hint="cs"/>
                <w:color w:val="000000"/>
                <w:rtl/>
              </w:rPr>
              <w:t>נקודות.</w:t>
            </w:r>
          </w:p>
        </w:tc>
        <w:tc>
          <w:tcPr>
            <w:tcW w:w="1432" w:type="dxa"/>
          </w:tcPr>
          <w:p w14:paraId="3D230DB3" w14:textId="7F1FFB93" w:rsidR="00CB6A43" w:rsidRDefault="00E622C9" w:rsidP="0017390E">
            <w:pPr>
              <w:spacing w:line="360" w:lineRule="auto"/>
              <w:jc w:val="center"/>
              <w:rPr>
                <w:rFonts w:ascii="David" w:hAnsi="David" w:cs="David"/>
                <w:color w:val="000000"/>
                <w:rtl/>
              </w:rPr>
            </w:pPr>
            <w:r>
              <w:rPr>
                <w:rFonts w:ascii="David" w:hAnsi="David" w:cs="David" w:hint="cs"/>
                <w:color w:val="000000"/>
                <w:rtl/>
              </w:rPr>
              <w:t>10</w:t>
            </w:r>
          </w:p>
        </w:tc>
      </w:tr>
      <w:tr w:rsidR="002F3709" w:rsidRPr="00871FC6" w14:paraId="18928CB5" w14:textId="77777777" w:rsidTr="003A6879">
        <w:trPr>
          <w:trHeight w:val="989"/>
        </w:trPr>
        <w:tc>
          <w:tcPr>
            <w:tcW w:w="3991" w:type="dxa"/>
            <w:gridSpan w:val="3"/>
            <w:tcBorders>
              <w:left w:val="nil"/>
              <w:bottom w:val="nil"/>
              <w:right w:val="nil"/>
            </w:tcBorders>
            <w:shd w:val="clear" w:color="auto" w:fill="auto"/>
          </w:tcPr>
          <w:p w14:paraId="6B13E3C1" w14:textId="47343A7C" w:rsidR="002F3709" w:rsidRDefault="002F3709" w:rsidP="003A6879">
            <w:pPr>
              <w:spacing w:line="360" w:lineRule="auto"/>
              <w:jc w:val="both"/>
              <w:rPr>
                <w:rFonts w:ascii="David" w:hAnsi="David" w:cs="David"/>
                <w:rtl/>
              </w:rPr>
            </w:pPr>
          </w:p>
          <w:p w14:paraId="0FF34E4F" w14:textId="5DEF62FB" w:rsidR="002F3709" w:rsidRDefault="002F3709" w:rsidP="00B65AF3">
            <w:pPr>
              <w:spacing w:line="360" w:lineRule="auto"/>
              <w:jc w:val="center"/>
              <w:rPr>
                <w:rFonts w:ascii="David" w:hAnsi="David" w:cs="David"/>
                <w:rtl/>
              </w:rPr>
            </w:pPr>
          </w:p>
        </w:tc>
        <w:tc>
          <w:tcPr>
            <w:tcW w:w="5803" w:type="dxa"/>
            <w:tcBorders>
              <w:left w:val="nil"/>
              <w:bottom w:val="nil"/>
            </w:tcBorders>
            <w:shd w:val="clear" w:color="auto" w:fill="auto"/>
          </w:tcPr>
          <w:p w14:paraId="251CD836" w14:textId="77777777" w:rsidR="002F3709" w:rsidRDefault="002F3709" w:rsidP="00B65AF3">
            <w:pPr>
              <w:spacing w:line="360" w:lineRule="auto"/>
              <w:jc w:val="both"/>
              <w:rPr>
                <w:rFonts w:ascii="David" w:hAnsi="David" w:cs="David"/>
                <w:color w:val="000000"/>
                <w:rtl/>
              </w:rPr>
            </w:pPr>
            <w:r>
              <w:rPr>
                <w:rFonts w:ascii="David" w:hAnsi="David" w:cs="David" w:hint="cs"/>
                <w:color w:val="000000"/>
                <w:rtl/>
              </w:rPr>
              <w:t xml:space="preserve">                             </w:t>
            </w:r>
          </w:p>
          <w:p w14:paraId="040FDDC8" w14:textId="73389D17" w:rsidR="002F3709" w:rsidRPr="00ED3AFA" w:rsidRDefault="002F3709" w:rsidP="00B65AF3">
            <w:pPr>
              <w:spacing w:line="360" w:lineRule="auto"/>
              <w:jc w:val="both"/>
              <w:rPr>
                <w:rFonts w:ascii="David" w:hAnsi="David" w:cs="David"/>
                <w:color w:val="000000"/>
                <w:rtl/>
              </w:rPr>
            </w:pPr>
            <w:r>
              <w:rPr>
                <w:rFonts w:ascii="David" w:hAnsi="David" w:cs="David" w:hint="cs"/>
                <w:color w:val="000000"/>
                <w:rtl/>
              </w:rPr>
              <w:t xml:space="preserve">                                                                                          </w:t>
            </w:r>
            <w:r w:rsidRPr="003A6879">
              <w:rPr>
                <w:rFonts w:ascii="David" w:hAnsi="David" w:cs="David" w:hint="eastAsia"/>
                <w:b/>
                <w:bCs/>
                <w:color w:val="000000"/>
                <w:rtl/>
              </w:rPr>
              <w:t>סה</w:t>
            </w:r>
            <w:r w:rsidRPr="003A6879">
              <w:rPr>
                <w:rFonts w:ascii="David" w:hAnsi="David" w:cs="David"/>
                <w:b/>
                <w:bCs/>
                <w:color w:val="000000"/>
                <w:rtl/>
              </w:rPr>
              <w:t>"כ</w:t>
            </w:r>
            <w:r>
              <w:rPr>
                <w:rFonts w:ascii="David" w:hAnsi="David" w:cs="David" w:hint="cs"/>
                <w:color w:val="000000"/>
                <w:rtl/>
              </w:rPr>
              <w:t>:</w:t>
            </w:r>
          </w:p>
        </w:tc>
        <w:tc>
          <w:tcPr>
            <w:tcW w:w="1432" w:type="dxa"/>
          </w:tcPr>
          <w:p w14:paraId="152E1A18" w14:textId="77777777" w:rsidR="002F3709" w:rsidRDefault="002F3709" w:rsidP="0017390E">
            <w:pPr>
              <w:spacing w:line="360" w:lineRule="auto"/>
              <w:jc w:val="center"/>
              <w:rPr>
                <w:rFonts w:ascii="David" w:hAnsi="David" w:cs="David"/>
                <w:color w:val="000000"/>
                <w:rtl/>
              </w:rPr>
            </w:pPr>
          </w:p>
          <w:p w14:paraId="6FBBF428" w14:textId="39B47832" w:rsidR="002F3709" w:rsidRDefault="002F3709" w:rsidP="003A6879">
            <w:pPr>
              <w:spacing w:line="360" w:lineRule="auto"/>
              <w:jc w:val="center"/>
              <w:rPr>
                <w:rFonts w:ascii="David" w:hAnsi="David" w:cs="David"/>
                <w:color w:val="000000"/>
                <w:rtl/>
              </w:rPr>
            </w:pPr>
            <w:r>
              <w:rPr>
                <w:rFonts w:ascii="David" w:hAnsi="David" w:cs="David" w:hint="cs"/>
                <w:color w:val="000000"/>
                <w:rtl/>
              </w:rPr>
              <w:t>100</w:t>
            </w:r>
          </w:p>
        </w:tc>
      </w:tr>
    </w:tbl>
    <w:p w14:paraId="4DCCA9C6" w14:textId="082A5ACB" w:rsidR="00C10C50" w:rsidRPr="00871FC6" w:rsidRDefault="006C4F00" w:rsidP="003A6879">
      <w:pPr>
        <w:pStyle w:val="3-"/>
        <w:ind w:left="1617" w:hanging="627"/>
      </w:pPr>
      <w:r>
        <w:rPr>
          <w:rFonts w:hint="cs"/>
          <w:rtl/>
        </w:rPr>
        <w:t xml:space="preserve">הערכת הניקוד </w:t>
      </w:r>
      <w:r w:rsidR="002E5F06" w:rsidRPr="00871FC6">
        <w:rPr>
          <w:rtl/>
        </w:rPr>
        <w:t xml:space="preserve"> </w:t>
      </w:r>
      <w:r>
        <w:rPr>
          <w:rFonts w:hint="cs"/>
          <w:rtl/>
        </w:rPr>
        <w:t>תי</w:t>
      </w:r>
      <w:r w:rsidR="002E5F06" w:rsidRPr="00871FC6">
        <w:rPr>
          <w:rtl/>
        </w:rPr>
        <w:t xml:space="preserve">עשה </w:t>
      </w:r>
      <w:r w:rsidR="00880DC8" w:rsidRPr="00871FC6">
        <w:rPr>
          <w:rtl/>
        </w:rPr>
        <w:t>בהתאם ל</w:t>
      </w:r>
      <w:r w:rsidR="0089216B" w:rsidRPr="00871FC6">
        <w:rPr>
          <w:rtl/>
        </w:rPr>
        <w:t>אמות המידה</w:t>
      </w:r>
      <w:r w:rsidR="00880DC8" w:rsidRPr="00871FC6">
        <w:rPr>
          <w:rtl/>
        </w:rPr>
        <w:t xml:space="preserve"> הבא</w:t>
      </w:r>
      <w:r w:rsidR="008D6B53" w:rsidRPr="00871FC6">
        <w:rPr>
          <w:rtl/>
        </w:rPr>
        <w:t>ות</w:t>
      </w:r>
      <w:r w:rsidR="00880DC8" w:rsidRPr="00871FC6">
        <w:rPr>
          <w:rtl/>
        </w:rPr>
        <w:t xml:space="preserve">: </w:t>
      </w:r>
    </w:p>
    <w:p w14:paraId="5D601E1C" w14:textId="77777777" w:rsidR="00FE688D" w:rsidRPr="00871FC6" w:rsidRDefault="00FE688D" w:rsidP="00871FC6">
      <w:pPr>
        <w:spacing w:line="360" w:lineRule="auto"/>
        <w:jc w:val="both"/>
        <w:rPr>
          <w:rFonts w:ascii="David" w:hAnsi="David" w:cs="David"/>
          <w:color w:val="000000"/>
          <w:rtl/>
        </w:rPr>
      </w:pPr>
    </w:p>
    <w:p w14:paraId="21162F27" w14:textId="77777777" w:rsidR="0091559C" w:rsidRPr="003A6879" w:rsidRDefault="003A5975" w:rsidP="00871FC6">
      <w:pPr>
        <w:pStyle w:val="2-"/>
        <w:spacing w:before="0"/>
        <w:ind w:left="909" w:hanging="709"/>
      </w:pPr>
      <w:r w:rsidRPr="003A6879">
        <w:rPr>
          <w:rtl/>
        </w:rPr>
        <w:t xml:space="preserve">אופן </w:t>
      </w:r>
      <w:r w:rsidR="002D7FEE" w:rsidRPr="003A6879">
        <w:rPr>
          <w:rtl/>
        </w:rPr>
        <w:t>חישוב</w:t>
      </w:r>
      <w:r w:rsidRPr="003A6879">
        <w:rPr>
          <w:rtl/>
        </w:rPr>
        <w:t xml:space="preserve"> הניקוד</w:t>
      </w:r>
    </w:p>
    <w:p w14:paraId="6B1BA3D0" w14:textId="0730645F" w:rsidR="0086013E" w:rsidRDefault="00880DC8">
      <w:pPr>
        <w:pStyle w:val="3-"/>
        <w:ind w:left="907" w:hanging="567"/>
      </w:pPr>
      <w:r w:rsidRPr="00871FC6">
        <w:rPr>
          <w:rtl/>
        </w:rPr>
        <w:t xml:space="preserve"> </w:t>
      </w:r>
      <w:bookmarkStart w:id="67" w:name="show_isMarkivIchut_2"/>
      <w:r w:rsidR="008D68D8" w:rsidRPr="00871FC6">
        <w:rPr>
          <w:b/>
          <w:bCs/>
          <w:rtl/>
        </w:rPr>
        <w:t>אופן</w:t>
      </w:r>
      <w:r w:rsidRPr="00871FC6">
        <w:rPr>
          <w:b/>
          <w:bCs/>
          <w:rtl/>
        </w:rPr>
        <w:t xml:space="preserve"> חישוב</w:t>
      </w:r>
      <w:r w:rsidR="00704D89" w:rsidRPr="00871FC6">
        <w:rPr>
          <w:b/>
          <w:bCs/>
          <w:rtl/>
        </w:rPr>
        <w:t xml:space="preserve"> ציון</w:t>
      </w:r>
      <w:r w:rsidRPr="00871FC6">
        <w:rPr>
          <w:b/>
          <w:bCs/>
          <w:rtl/>
        </w:rPr>
        <w:t xml:space="preserve"> האיכות: </w:t>
      </w:r>
      <w:r w:rsidRPr="00871FC6">
        <w:rPr>
          <w:rtl/>
        </w:rPr>
        <w:t xml:space="preserve">עבור כל מציע יחושב ציון איכות בהתאם </w:t>
      </w:r>
      <w:proofErr w:type="spellStart"/>
      <w:r w:rsidRPr="00871FC6">
        <w:rPr>
          <w:rtl/>
        </w:rPr>
        <w:t>לסכימת</w:t>
      </w:r>
      <w:proofErr w:type="spellEnd"/>
      <w:r w:rsidRPr="00871FC6">
        <w:rPr>
          <w:rtl/>
        </w:rPr>
        <w:t xml:space="preserve"> כלל הציונים שקיבל המציע בכל תבחין איכות.</w:t>
      </w:r>
      <w:bookmarkEnd w:id="67"/>
      <w:r w:rsidRPr="00871FC6">
        <w:rPr>
          <w:rtl/>
        </w:rPr>
        <w:t xml:space="preserve"> </w:t>
      </w:r>
    </w:p>
    <w:p w14:paraId="5C19A916" w14:textId="77777777" w:rsidR="00FE688D" w:rsidRPr="00871FC6" w:rsidRDefault="00FE688D" w:rsidP="00871FC6">
      <w:pPr>
        <w:pStyle w:val="1fe"/>
        <w:numPr>
          <w:ilvl w:val="0"/>
          <w:numId w:val="0"/>
        </w:numPr>
        <w:spacing w:before="0" w:after="0" w:line="360" w:lineRule="auto"/>
        <w:ind w:left="360"/>
        <w:rPr>
          <w:sz w:val="24"/>
          <w:szCs w:val="24"/>
        </w:rPr>
      </w:pPr>
      <w:bookmarkStart w:id="68" w:name="_Toc32477901"/>
      <w:bookmarkStart w:id="69" w:name="_Toc43400596"/>
      <w:bookmarkStart w:id="70" w:name="_Toc44931905"/>
      <w:bookmarkStart w:id="71" w:name="_Toc44931992"/>
      <w:bookmarkStart w:id="72" w:name="_Toc53331331"/>
      <w:bookmarkEnd w:id="66"/>
    </w:p>
    <w:p w14:paraId="1E6848B1" w14:textId="4B7ED762" w:rsidR="00464ACD" w:rsidRPr="003A6879" w:rsidRDefault="00880DC8" w:rsidP="00871FC6">
      <w:pPr>
        <w:pStyle w:val="1-0"/>
        <w:spacing w:before="0" w:after="0" w:line="360" w:lineRule="auto"/>
        <w:rPr>
          <w:sz w:val="28"/>
          <w:szCs w:val="28"/>
        </w:rPr>
      </w:pPr>
      <w:bookmarkStart w:id="73" w:name="_Toc191891675"/>
      <w:r w:rsidRPr="003A6879">
        <w:rPr>
          <w:sz w:val="28"/>
          <w:szCs w:val="28"/>
          <w:rtl/>
        </w:rPr>
        <w:t>בחירת זוכה</w:t>
      </w:r>
      <w:bookmarkEnd w:id="68"/>
      <w:bookmarkEnd w:id="69"/>
      <w:bookmarkEnd w:id="70"/>
      <w:bookmarkEnd w:id="71"/>
      <w:bookmarkEnd w:id="72"/>
      <w:bookmarkEnd w:id="73"/>
    </w:p>
    <w:p w14:paraId="45787D55" w14:textId="1BB0DBD4" w:rsidR="00704974" w:rsidRPr="003A6879" w:rsidRDefault="007D0DEB" w:rsidP="00871FC6">
      <w:pPr>
        <w:pStyle w:val="2-"/>
        <w:spacing w:before="0"/>
        <w:ind w:left="909" w:hanging="709"/>
      </w:pPr>
      <w:r>
        <w:rPr>
          <w:rFonts w:hint="cs"/>
          <w:rtl/>
        </w:rPr>
        <w:t xml:space="preserve">הכרזה על </w:t>
      </w:r>
      <w:r w:rsidRPr="003A6879">
        <w:rPr>
          <w:rFonts w:hint="eastAsia"/>
          <w:rtl/>
        </w:rPr>
        <w:t>בחירת</w:t>
      </w:r>
      <w:r w:rsidRPr="003A6879">
        <w:rPr>
          <w:rtl/>
        </w:rPr>
        <w:t xml:space="preserve"> </w:t>
      </w:r>
      <w:r w:rsidRPr="003A6879">
        <w:rPr>
          <w:rFonts w:hint="eastAsia"/>
          <w:rtl/>
        </w:rPr>
        <w:t>זוכה</w:t>
      </w:r>
    </w:p>
    <w:p w14:paraId="6F6EA25A" w14:textId="368FAEB0" w:rsidR="00F35AF0" w:rsidRDefault="00F35AF0" w:rsidP="00F35AF0">
      <w:pPr>
        <w:pStyle w:val="1110"/>
        <w:numPr>
          <w:ilvl w:val="2"/>
          <w:numId w:val="51"/>
        </w:numPr>
        <w:ind w:left="851" w:hanging="567"/>
      </w:pPr>
      <w:r w:rsidRPr="00871690">
        <w:rPr>
          <w:rFonts w:hint="eastAsia"/>
          <w:u w:val="single"/>
          <w:rtl/>
        </w:rPr>
        <w:t>שלושת</w:t>
      </w:r>
      <w:r>
        <w:rPr>
          <w:rFonts w:hint="cs"/>
          <w:rtl/>
        </w:rPr>
        <w:t xml:space="preserve"> המציעים </w:t>
      </w:r>
      <w:r w:rsidRPr="00C229DC">
        <w:rPr>
          <w:rtl/>
        </w:rPr>
        <w:t>שהצע</w:t>
      </w:r>
      <w:r w:rsidRPr="00C229DC">
        <w:rPr>
          <w:rFonts w:hint="cs"/>
          <w:rtl/>
        </w:rPr>
        <w:t>תם דורגה ב</w:t>
      </w:r>
      <w:r>
        <w:rPr>
          <w:rFonts w:hint="cs"/>
          <w:rtl/>
        </w:rPr>
        <w:t xml:space="preserve">שלושת המקומות </w:t>
      </w:r>
      <w:r w:rsidRPr="00C229DC">
        <w:rPr>
          <w:rFonts w:hint="cs"/>
          <w:rtl/>
        </w:rPr>
        <w:t>הגבוה</w:t>
      </w:r>
      <w:r>
        <w:rPr>
          <w:rFonts w:hint="cs"/>
          <w:rtl/>
        </w:rPr>
        <w:t>ים</w:t>
      </w:r>
      <w:r w:rsidRPr="00C229DC">
        <w:rPr>
          <w:rFonts w:hint="cs"/>
          <w:rtl/>
        </w:rPr>
        <w:t xml:space="preserve"> ביותר</w:t>
      </w:r>
      <w:r w:rsidRPr="00C229DC">
        <w:rPr>
          <w:rtl/>
        </w:rPr>
        <w:t xml:space="preserve"> </w:t>
      </w:r>
      <w:r>
        <w:rPr>
          <w:rFonts w:hint="cs"/>
          <w:rtl/>
        </w:rPr>
        <w:t>בניקוד האיכות המפורט לעיל, יוכרזו על ידי המזמין כזוכים במכרז זה, ובלבד שציון האיכות שלהם הנו 60 נקודות ומעלה.</w:t>
      </w:r>
    </w:p>
    <w:p w14:paraId="1C2C17B6" w14:textId="41432CF0" w:rsidR="00B427D7" w:rsidRDefault="00F35AF0" w:rsidP="00F35AF0">
      <w:pPr>
        <w:pStyle w:val="1110"/>
        <w:numPr>
          <w:ilvl w:val="2"/>
          <w:numId w:val="51"/>
        </w:numPr>
        <w:ind w:left="851" w:hanging="567"/>
      </w:pPr>
      <w:r>
        <w:rPr>
          <w:rFonts w:hint="cs"/>
          <w:rtl/>
        </w:rPr>
        <w:t xml:space="preserve">ההכרזה כאמור תהיה </w:t>
      </w:r>
      <w:r w:rsidR="00B427D7" w:rsidRPr="00C229DC">
        <w:rPr>
          <w:rFonts w:hint="cs"/>
          <w:rtl/>
        </w:rPr>
        <w:t>בכפוף לביצוע הפעולות המפורטת להלן</w:t>
      </w:r>
      <w:r>
        <w:rPr>
          <w:rFonts w:hint="cs"/>
          <w:rtl/>
        </w:rPr>
        <w:t>. המזמין</w:t>
      </w:r>
      <w:r w:rsidR="00B427D7" w:rsidRPr="00C229DC">
        <w:rPr>
          <w:rFonts w:hint="cs"/>
          <w:rtl/>
        </w:rPr>
        <w:t xml:space="preserve"> </w:t>
      </w:r>
      <w:r w:rsidR="00B427D7">
        <w:rPr>
          <w:rFonts w:hint="cs"/>
          <w:rtl/>
        </w:rPr>
        <w:t>י</w:t>
      </w:r>
      <w:r w:rsidR="00B427D7" w:rsidRPr="00C229DC">
        <w:rPr>
          <w:rFonts w:hint="cs"/>
          <w:rtl/>
        </w:rPr>
        <w:t xml:space="preserve">ודיע למציעים האחרים </w:t>
      </w:r>
      <w:r w:rsidR="00973383">
        <w:rPr>
          <w:rFonts w:hint="cs"/>
          <w:rtl/>
        </w:rPr>
        <w:t>על אי זכייתם בהליך</w:t>
      </w:r>
      <w:r w:rsidR="00B427D7" w:rsidRPr="00C229DC">
        <w:rPr>
          <w:rtl/>
        </w:rPr>
        <w:t>.</w:t>
      </w:r>
      <w:r w:rsidR="00B427D7" w:rsidRPr="00C229DC">
        <w:rPr>
          <w:rFonts w:hint="cs"/>
          <w:rtl/>
        </w:rPr>
        <w:t xml:space="preserve"> </w:t>
      </w:r>
    </w:p>
    <w:p w14:paraId="77CBDBEE" w14:textId="12EDC0F8" w:rsidR="00704974" w:rsidRDefault="00704974" w:rsidP="007D0DEB">
      <w:pPr>
        <w:pStyle w:val="1110"/>
        <w:numPr>
          <w:ilvl w:val="2"/>
          <w:numId w:val="51"/>
        </w:numPr>
        <w:ind w:left="851" w:hanging="567"/>
      </w:pPr>
      <w:r w:rsidRPr="00720129">
        <w:rPr>
          <w:rFonts w:hint="cs"/>
          <w:rtl/>
        </w:rPr>
        <w:t xml:space="preserve">ככל שבמכרז יזכו מספר זוכים כאמור, הרשות </w:t>
      </w:r>
      <w:r>
        <w:rPr>
          <w:rFonts w:hint="cs"/>
          <w:rtl/>
        </w:rPr>
        <w:t>תהא רשאית לחלק את העבודה בין הספקים הזוכים בהתאם לשיקול דעתה הבלעדי, וככל הניתן באופן שיקדם שוויוניות בין הספקים, ובכפוף לשיקולים מקצועיים רלוונטיים ובכללם: יכולת הקיבולת של הספק, שיקולים גיאוגרפיים</w:t>
      </w:r>
      <w:r w:rsidRPr="00720129">
        <w:rPr>
          <w:rtl/>
        </w:rPr>
        <w:t xml:space="preserve">, </w:t>
      </w:r>
      <w:r w:rsidRPr="00720129">
        <w:rPr>
          <w:rFonts w:hint="eastAsia"/>
          <w:rtl/>
        </w:rPr>
        <w:t>גובה</w:t>
      </w:r>
      <w:r w:rsidRPr="00720129">
        <w:rPr>
          <w:rtl/>
        </w:rPr>
        <w:t xml:space="preserve"> </w:t>
      </w:r>
      <w:r>
        <w:rPr>
          <w:rFonts w:hint="cs"/>
          <w:rtl/>
        </w:rPr>
        <w:t xml:space="preserve">ודירוג </w:t>
      </w:r>
      <w:r w:rsidRPr="00720129">
        <w:rPr>
          <w:rFonts w:hint="eastAsia"/>
          <w:rtl/>
        </w:rPr>
        <w:t>ציון</w:t>
      </w:r>
      <w:r w:rsidRPr="00720129">
        <w:rPr>
          <w:rtl/>
        </w:rPr>
        <w:t xml:space="preserve"> </w:t>
      </w:r>
      <w:r w:rsidRPr="00720129">
        <w:rPr>
          <w:rFonts w:hint="eastAsia"/>
          <w:rtl/>
        </w:rPr>
        <w:t>האיכות</w:t>
      </w:r>
      <w:r>
        <w:rPr>
          <w:rFonts w:hint="cs"/>
          <w:rtl/>
        </w:rPr>
        <w:t>, ועוד.</w:t>
      </w:r>
    </w:p>
    <w:p w14:paraId="216B6C9D" w14:textId="4BE0F912" w:rsidR="00704974" w:rsidRDefault="00704974" w:rsidP="003A6879">
      <w:pPr>
        <w:pStyle w:val="1110"/>
        <w:numPr>
          <w:ilvl w:val="2"/>
          <w:numId w:val="51"/>
        </w:numPr>
        <w:ind w:left="851" w:hanging="567"/>
      </w:pPr>
      <w:r>
        <w:rPr>
          <w:rFonts w:hint="cs"/>
          <w:rtl/>
        </w:rPr>
        <w:t xml:space="preserve">מבלי לגרוע מהאמור לעיל הרשות </w:t>
      </w:r>
      <w:r w:rsidRPr="00720129">
        <w:rPr>
          <w:rFonts w:hint="cs"/>
          <w:rtl/>
        </w:rPr>
        <w:t xml:space="preserve">אינה מתחייבת לתת לזוכה עבודה בהיקף כלשהו, </w:t>
      </w:r>
      <w:r w:rsidRPr="00720129">
        <w:rPr>
          <w:rFonts w:hint="eastAsia"/>
          <w:rtl/>
        </w:rPr>
        <w:t>ולזוכה</w:t>
      </w:r>
      <w:r>
        <w:rPr>
          <w:rFonts w:hint="cs"/>
          <w:rtl/>
        </w:rPr>
        <w:t xml:space="preserve"> ו/או לזוכים</w:t>
      </w:r>
      <w:r w:rsidRPr="00720129">
        <w:rPr>
          <w:rtl/>
        </w:rPr>
        <w:t xml:space="preserve"> </w:t>
      </w:r>
      <w:r w:rsidRPr="00720129">
        <w:rPr>
          <w:rFonts w:hint="eastAsia"/>
          <w:rtl/>
        </w:rPr>
        <w:t>לא</w:t>
      </w:r>
      <w:r w:rsidRPr="00720129">
        <w:rPr>
          <w:rtl/>
        </w:rPr>
        <w:t xml:space="preserve"> </w:t>
      </w:r>
      <w:r w:rsidRPr="00720129">
        <w:rPr>
          <w:rFonts w:hint="eastAsia"/>
          <w:rtl/>
        </w:rPr>
        <w:t>תהיה</w:t>
      </w:r>
      <w:r w:rsidRPr="00720129">
        <w:rPr>
          <w:rtl/>
        </w:rPr>
        <w:t xml:space="preserve"> </w:t>
      </w:r>
      <w:r w:rsidRPr="00720129">
        <w:rPr>
          <w:rFonts w:hint="eastAsia"/>
          <w:rtl/>
        </w:rPr>
        <w:t>כל</w:t>
      </w:r>
      <w:r w:rsidRPr="00720129">
        <w:rPr>
          <w:rtl/>
        </w:rPr>
        <w:t xml:space="preserve"> </w:t>
      </w:r>
      <w:r w:rsidRPr="00720129">
        <w:rPr>
          <w:rFonts w:hint="eastAsia"/>
          <w:rtl/>
        </w:rPr>
        <w:t>טענה</w:t>
      </w:r>
      <w:r w:rsidRPr="00720129">
        <w:rPr>
          <w:rtl/>
        </w:rPr>
        <w:t xml:space="preserve"> </w:t>
      </w:r>
      <w:r w:rsidRPr="00720129">
        <w:rPr>
          <w:rFonts w:hint="eastAsia"/>
          <w:rtl/>
        </w:rPr>
        <w:t>בעניין</w:t>
      </w:r>
      <w:r w:rsidRPr="00720129">
        <w:rPr>
          <w:rtl/>
        </w:rPr>
        <w:t>.</w:t>
      </w:r>
    </w:p>
    <w:p w14:paraId="39280BEE" w14:textId="77777777" w:rsidR="00EF0C8B" w:rsidRPr="00871FC6" w:rsidRDefault="00EF0C8B" w:rsidP="003A6879">
      <w:pPr>
        <w:pStyle w:val="3-"/>
        <w:numPr>
          <w:ilvl w:val="0"/>
          <w:numId w:val="0"/>
        </w:numPr>
        <w:spacing w:before="0" w:after="0"/>
        <w:ind w:left="1192"/>
        <w:rPr>
          <w:rtl/>
        </w:rPr>
      </w:pPr>
    </w:p>
    <w:p w14:paraId="4F4F847A" w14:textId="77777777" w:rsidR="001754C3" w:rsidRPr="003A6879" w:rsidRDefault="00880DC8" w:rsidP="003A6879">
      <w:pPr>
        <w:pStyle w:val="2-"/>
        <w:spacing w:before="120" w:after="120"/>
        <w:ind w:left="909" w:hanging="709"/>
      </w:pPr>
      <w:r w:rsidRPr="003A6879">
        <w:rPr>
          <w:rtl/>
        </w:rPr>
        <w:t>תנאים לחתימ</w:t>
      </w:r>
      <w:r w:rsidR="003A5385" w:rsidRPr="003A6879">
        <w:rPr>
          <w:rtl/>
        </w:rPr>
        <w:t xml:space="preserve">ה </w:t>
      </w:r>
      <w:r w:rsidRPr="003A6879">
        <w:rPr>
          <w:rtl/>
        </w:rPr>
        <w:t xml:space="preserve">על הסכם ההתקשרות </w:t>
      </w:r>
      <w:r w:rsidR="003A5385" w:rsidRPr="003A6879">
        <w:rPr>
          <w:rtl/>
        </w:rPr>
        <w:t>עם הזוכה</w:t>
      </w:r>
    </w:p>
    <w:p w14:paraId="389A278B" w14:textId="77777777" w:rsidR="00B56758" w:rsidRPr="00871FC6" w:rsidRDefault="00880DC8" w:rsidP="003A6879">
      <w:pPr>
        <w:pStyle w:val="3-"/>
        <w:ind w:left="1192" w:hanging="850"/>
      </w:pPr>
      <w:r w:rsidRPr="00871FC6">
        <w:rPr>
          <w:rtl/>
        </w:rPr>
        <w:t xml:space="preserve">כתנאי לחתימת המזמין על הסכם ההתקשרות, על </w:t>
      </w:r>
      <w:r w:rsidR="000977D6" w:rsidRPr="00871FC6">
        <w:rPr>
          <w:rtl/>
        </w:rPr>
        <w:t>הזוכה</w:t>
      </w:r>
      <w:r w:rsidRPr="00871FC6">
        <w:rPr>
          <w:rtl/>
        </w:rPr>
        <w:t xml:space="preserve"> לבצע את הפעולות הבאות</w:t>
      </w:r>
      <w:r w:rsidR="007C3B87" w:rsidRPr="00871FC6">
        <w:rPr>
          <w:rtl/>
        </w:rPr>
        <w:t>, בפרק זמן שיוגדר על ידי המזמין</w:t>
      </w:r>
      <w:r w:rsidRPr="00871FC6">
        <w:rPr>
          <w:rtl/>
        </w:rPr>
        <w:t xml:space="preserve">: </w:t>
      </w:r>
    </w:p>
    <w:p w14:paraId="2565C5D3" w14:textId="6E2D74C8" w:rsidR="00903EFB" w:rsidRPr="00871FC6" w:rsidRDefault="00880DC8" w:rsidP="003A6879">
      <w:pPr>
        <w:pStyle w:val="4-3"/>
        <w:ind w:left="2171" w:hanging="544"/>
        <w:contextualSpacing w:val="0"/>
      </w:pPr>
      <w:r w:rsidRPr="00871FC6">
        <w:rPr>
          <w:rtl/>
        </w:rPr>
        <w:t>להגיש את הסכם ההתקשרות שב</w:t>
      </w:r>
      <w:r w:rsidRPr="00871FC6">
        <w:rPr>
          <w:b/>
          <w:bCs/>
          <w:rtl/>
        </w:rPr>
        <w:t>פרק ד</w:t>
      </w:r>
      <w:r w:rsidRPr="00871FC6">
        <w:rPr>
          <w:rtl/>
        </w:rPr>
        <w:t xml:space="preserve">, על נספחיו </w:t>
      </w:r>
      <w:r w:rsidR="00B34678" w:rsidRPr="00871FC6">
        <w:rPr>
          <w:rtl/>
        </w:rPr>
        <w:t>(לדוג'</w:t>
      </w:r>
      <w:r w:rsidR="00785F5F" w:rsidRPr="00871FC6">
        <w:rPr>
          <w:rtl/>
        </w:rPr>
        <w:t xml:space="preserve"> </w:t>
      </w:r>
      <w:bookmarkStart w:id="74" w:name="show_IsBituach_1"/>
      <w:r w:rsidR="00785F5F" w:rsidRPr="00871FC6">
        <w:rPr>
          <w:rtl/>
        </w:rPr>
        <w:t>נספח</w:t>
      </w:r>
      <w:r w:rsidR="00515DAC" w:rsidRPr="00871FC6">
        <w:rPr>
          <w:rtl/>
        </w:rPr>
        <w:t xml:space="preserve"> </w:t>
      </w:r>
      <w:r w:rsidR="006C79AD" w:rsidRPr="00871FC6">
        <w:rPr>
          <w:rtl/>
        </w:rPr>
        <w:t>ביטוח</w:t>
      </w:r>
      <w:r w:rsidR="000C29FE" w:rsidRPr="00871FC6">
        <w:rPr>
          <w:rtl/>
        </w:rPr>
        <w:t>,</w:t>
      </w:r>
      <w:bookmarkEnd w:id="74"/>
      <w:r w:rsidR="000C29FE" w:rsidRPr="00871FC6">
        <w:rPr>
          <w:rtl/>
        </w:rPr>
        <w:t xml:space="preserve"> </w:t>
      </w:r>
      <w:r w:rsidR="00B34678" w:rsidRPr="00871FC6">
        <w:rPr>
          <w:rtl/>
        </w:rPr>
        <w:t>נספח סודיות והיעדר ניגוד עניינים וכדו')</w:t>
      </w:r>
      <w:r w:rsidR="006016DC" w:rsidRPr="00871FC6">
        <w:rPr>
          <w:rtl/>
        </w:rPr>
        <w:t xml:space="preserve"> כשהוא חתום על ידי </w:t>
      </w:r>
      <w:r w:rsidR="00D0423F" w:rsidRPr="00871FC6">
        <w:rPr>
          <w:rtl/>
        </w:rPr>
        <w:t>הזוכה</w:t>
      </w:r>
      <w:r w:rsidRPr="00871FC6">
        <w:rPr>
          <w:rtl/>
        </w:rPr>
        <w:t>.</w:t>
      </w:r>
    </w:p>
    <w:p w14:paraId="04692B3F" w14:textId="3653A49E" w:rsidR="008B1750" w:rsidRPr="00871FC6" w:rsidRDefault="00880DC8" w:rsidP="003A6879">
      <w:pPr>
        <w:pStyle w:val="4-3"/>
        <w:ind w:left="2171" w:hanging="544"/>
        <w:contextualSpacing w:val="0"/>
        <w:rPr>
          <w:rtl/>
        </w:rPr>
      </w:pPr>
      <w:r w:rsidRPr="00871FC6">
        <w:rPr>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871FC6">
        <w:rPr>
          <w:rtl/>
        </w:rPr>
        <w:t xml:space="preserve"> </w:t>
      </w:r>
      <w:r w:rsidRPr="00871FC6">
        <w:rPr>
          <w:rtl/>
        </w:rPr>
        <w:t xml:space="preserve">(ראה </w:t>
      </w:r>
      <w:hyperlink r:id="rId13" w:history="1">
        <w:r w:rsidRPr="00871FC6">
          <w:rPr>
            <w:rStyle w:val="Hyperlink"/>
            <w:rFonts w:ascii="David" w:hAnsi="David" w:cs="David"/>
            <w:rtl/>
          </w:rPr>
          <w:t>הוראת תכ"ם 7</w:t>
        </w:r>
        <w:r w:rsidR="00786539" w:rsidRPr="00871FC6">
          <w:rPr>
            <w:rStyle w:val="Hyperlink"/>
            <w:rFonts w:ascii="David" w:hAnsi="David" w:cs="David"/>
            <w:rtl/>
          </w:rPr>
          <w:t>.12.5</w:t>
        </w:r>
        <w:r w:rsidRPr="00871FC6">
          <w:rPr>
            <w:rStyle w:val="Hyperlink"/>
            <w:rFonts w:ascii="David" w:hAnsi="David" w:cs="David"/>
            <w:rtl/>
          </w:rPr>
          <w:t xml:space="preserve"> "פורטל הספקים"</w:t>
        </w:r>
      </w:hyperlink>
      <w:r w:rsidRPr="00871FC6">
        <w:rPr>
          <w:rtl/>
        </w:rPr>
        <w:t xml:space="preserve">). </w:t>
      </w:r>
    </w:p>
    <w:p w14:paraId="54D5313F" w14:textId="76EF99BD" w:rsidR="001A7586" w:rsidRPr="00871FC6" w:rsidRDefault="00880DC8" w:rsidP="003A6879">
      <w:pPr>
        <w:pStyle w:val="3-"/>
        <w:ind w:left="1050" w:hanging="708"/>
      </w:pPr>
      <w:r w:rsidRPr="00871FC6">
        <w:rPr>
          <w:rtl/>
        </w:rPr>
        <w:t>אם</w:t>
      </w:r>
      <w:r w:rsidR="001253F2" w:rsidRPr="00871FC6">
        <w:rPr>
          <w:rtl/>
        </w:rPr>
        <w:t xml:space="preserve"> </w:t>
      </w:r>
      <w:r w:rsidR="00901284" w:rsidRPr="00871FC6">
        <w:rPr>
          <w:rtl/>
        </w:rPr>
        <w:t>הזוכה</w:t>
      </w:r>
      <w:r w:rsidRPr="00871FC6">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871FC6">
        <w:rPr>
          <w:rtl/>
        </w:rPr>
        <w:t xml:space="preserve"> ולבטל את המכרז</w:t>
      </w:r>
      <w:r w:rsidRPr="00871FC6">
        <w:rPr>
          <w:rtl/>
        </w:rPr>
        <w:t>, או להכריז על המדורג הבא כ</w:t>
      </w:r>
      <w:r w:rsidR="005A5E72" w:rsidRPr="00871FC6">
        <w:rPr>
          <w:rtl/>
        </w:rPr>
        <w:t>זוכה במכרז</w:t>
      </w:r>
      <w:r w:rsidRPr="00871FC6">
        <w:rPr>
          <w:rtl/>
        </w:rPr>
        <w:t>.</w:t>
      </w:r>
      <w:r w:rsidR="00783C9D" w:rsidRPr="00871FC6">
        <w:rPr>
          <w:rtl/>
        </w:rPr>
        <w:t xml:space="preserve"> </w:t>
      </w:r>
    </w:p>
    <w:p w14:paraId="60E9DA60" w14:textId="77777777" w:rsidR="00FE688D" w:rsidRPr="00871FC6" w:rsidRDefault="00FE688D" w:rsidP="00871FC6">
      <w:pPr>
        <w:pStyle w:val="3-"/>
        <w:numPr>
          <w:ilvl w:val="0"/>
          <w:numId w:val="0"/>
        </w:numPr>
        <w:spacing w:before="0" w:after="0"/>
        <w:ind w:left="1050"/>
      </w:pPr>
    </w:p>
    <w:p w14:paraId="11CF18DA" w14:textId="1478EC63" w:rsidR="00AA027F" w:rsidRPr="003A6879" w:rsidRDefault="00880DC8" w:rsidP="00871FC6">
      <w:pPr>
        <w:pStyle w:val="2-"/>
        <w:spacing w:before="0"/>
        <w:ind w:left="483" w:hanging="567"/>
      </w:pPr>
      <w:bookmarkStart w:id="75" w:name="_Toc43400601"/>
      <w:bookmarkStart w:id="76" w:name="_Toc44931910"/>
      <w:bookmarkStart w:id="77" w:name="_Toc44931997"/>
      <w:bookmarkStart w:id="78" w:name="_Toc516503356"/>
      <w:r w:rsidRPr="003A6879">
        <w:rPr>
          <w:rtl/>
        </w:rPr>
        <w:lastRenderedPageBreak/>
        <w:t>תחילת מתן השירותים</w:t>
      </w:r>
      <w:bookmarkEnd w:id="75"/>
      <w:bookmarkEnd w:id="76"/>
      <w:bookmarkEnd w:id="77"/>
    </w:p>
    <w:p w14:paraId="50F92A4D" w14:textId="77777777" w:rsidR="00A921E5" w:rsidRPr="00871FC6" w:rsidRDefault="00880DC8" w:rsidP="003A6879">
      <w:pPr>
        <w:pStyle w:val="3-"/>
        <w:ind w:left="1192" w:hanging="992"/>
      </w:pPr>
      <w:r w:rsidRPr="00871FC6">
        <w:rPr>
          <w:rtl/>
        </w:rPr>
        <w:t>לאחר שימלא ה</w:t>
      </w:r>
      <w:r w:rsidR="002B62A3" w:rsidRPr="00871FC6">
        <w:rPr>
          <w:rtl/>
        </w:rPr>
        <w:t>זוכה</w:t>
      </w:r>
      <w:r w:rsidRPr="00871FC6">
        <w:rPr>
          <w:rtl/>
        </w:rPr>
        <w:t xml:space="preserve"> את כל התנאים הנקובים</w:t>
      </w:r>
      <w:r w:rsidR="00F33C88" w:rsidRPr="00871FC6">
        <w:rPr>
          <w:rtl/>
        </w:rPr>
        <w:t xml:space="preserve"> </w:t>
      </w:r>
      <w:bookmarkStart w:id="79" w:name="_Toc407797419"/>
      <w:r w:rsidRPr="00871FC6">
        <w:rPr>
          <w:rtl/>
        </w:rPr>
        <w:t xml:space="preserve">יוסיף </w:t>
      </w:r>
      <w:r w:rsidR="00361FDC" w:rsidRPr="00871FC6">
        <w:rPr>
          <w:rtl/>
        </w:rPr>
        <w:t>המזמין</w:t>
      </w:r>
      <w:r w:rsidRPr="00871FC6">
        <w:rPr>
          <w:rtl/>
        </w:rPr>
        <w:t xml:space="preserve"> את חתימת מורשי החתימה מטעמו על גבי </w:t>
      </w:r>
      <w:r w:rsidR="001E023B" w:rsidRPr="00871FC6">
        <w:rPr>
          <w:rtl/>
        </w:rPr>
        <w:t xml:space="preserve">הסכם </w:t>
      </w:r>
      <w:r w:rsidRPr="00871FC6">
        <w:rPr>
          <w:rtl/>
        </w:rPr>
        <w:t>ההתקשרות</w:t>
      </w:r>
      <w:r w:rsidR="0088430B" w:rsidRPr="00871FC6">
        <w:rPr>
          <w:rtl/>
        </w:rPr>
        <w:t xml:space="preserve"> ("</w:t>
      </w:r>
      <w:r w:rsidR="0088430B" w:rsidRPr="00871FC6">
        <w:rPr>
          <w:b/>
          <w:bCs/>
          <w:rtl/>
        </w:rPr>
        <w:t xml:space="preserve">מועד החתימה על </w:t>
      </w:r>
      <w:r w:rsidR="001E023B" w:rsidRPr="00871FC6">
        <w:rPr>
          <w:b/>
          <w:bCs/>
          <w:rtl/>
        </w:rPr>
        <w:t xml:space="preserve">הסכם </w:t>
      </w:r>
      <w:r w:rsidR="0088430B" w:rsidRPr="00871FC6">
        <w:rPr>
          <w:b/>
          <w:bCs/>
          <w:rtl/>
        </w:rPr>
        <w:t>ההתקשרות</w:t>
      </w:r>
      <w:r w:rsidR="0088430B" w:rsidRPr="00871FC6">
        <w:rPr>
          <w:rtl/>
        </w:rPr>
        <w:t>")</w:t>
      </w:r>
      <w:r w:rsidRPr="00871FC6">
        <w:rPr>
          <w:rtl/>
        </w:rPr>
        <w:t xml:space="preserve">. </w:t>
      </w:r>
      <w:bookmarkEnd w:id="79"/>
    </w:p>
    <w:p w14:paraId="01D8B447" w14:textId="77777777" w:rsidR="00AA027F" w:rsidRPr="00871FC6" w:rsidRDefault="00880DC8" w:rsidP="003A6879">
      <w:pPr>
        <w:pStyle w:val="3-"/>
        <w:ind w:left="1192" w:hanging="992"/>
        <w:rPr>
          <w:rtl/>
        </w:rPr>
      </w:pPr>
      <w:r w:rsidRPr="00871FC6">
        <w:rPr>
          <w:rtl/>
        </w:rPr>
        <w:t xml:space="preserve">לאחר מועד החתימה על </w:t>
      </w:r>
      <w:r w:rsidR="001E023B" w:rsidRPr="00871FC6">
        <w:rPr>
          <w:rtl/>
        </w:rPr>
        <w:t xml:space="preserve">הסכם </w:t>
      </w:r>
      <w:r w:rsidRPr="00871FC6">
        <w:rPr>
          <w:rtl/>
        </w:rPr>
        <w:t xml:space="preserve">ההתקשרות על הזוכה להיות מוכן לתחילת העבודה, וזאת תוך פרק הזמן שיוגדר על ידי המזמין. </w:t>
      </w:r>
    </w:p>
    <w:p w14:paraId="249F2217" w14:textId="77777777" w:rsidR="00721BE1" w:rsidRPr="003A6879" w:rsidRDefault="00880DC8" w:rsidP="003A6879">
      <w:pPr>
        <w:pStyle w:val="1-0"/>
        <w:spacing w:before="120" w:line="360" w:lineRule="auto"/>
        <w:rPr>
          <w:sz w:val="28"/>
          <w:szCs w:val="28"/>
        </w:rPr>
      </w:pPr>
      <w:bookmarkStart w:id="80" w:name="_Toc32477902"/>
      <w:bookmarkStart w:id="81" w:name="_Toc43400602"/>
      <w:bookmarkStart w:id="82" w:name="_Toc44931911"/>
      <w:bookmarkStart w:id="83" w:name="_Toc44931998"/>
      <w:bookmarkStart w:id="84" w:name="_Toc53331332"/>
      <w:bookmarkStart w:id="85" w:name="_Toc191891676"/>
      <w:r w:rsidRPr="003A6879">
        <w:rPr>
          <w:sz w:val="28"/>
          <w:szCs w:val="28"/>
          <w:rtl/>
        </w:rPr>
        <w:t>מופעים ומועדים במכרז</w:t>
      </w:r>
      <w:bookmarkEnd w:id="80"/>
      <w:bookmarkEnd w:id="81"/>
      <w:bookmarkEnd w:id="82"/>
      <w:bookmarkEnd w:id="83"/>
      <w:bookmarkEnd w:id="84"/>
      <w:bookmarkEnd w:id="85"/>
    </w:p>
    <w:p w14:paraId="71A213E4" w14:textId="77777777" w:rsidR="00721BE1" w:rsidRPr="00871FC6" w:rsidRDefault="00880DC8" w:rsidP="003A6879">
      <w:pPr>
        <w:pStyle w:val="3-"/>
        <w:ind w:left="1192" w:hanging="567"/>
      </w:pPr>
      <w:bookmarkStart w:id="86" w:name="_Toc516503358"/>
      <w:bookmarkEnd w:id="78"/>
      <w:r w:rsidRPr="00871FC6">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C31BEE" w:rsidRPr="00871FC6" w14:paraId="2438533A" w14:textId="77777777" w:rsidTr="00B35F02">
        <w:trPr>
          <w:tblHeader/>
          <w:jc w:val="right"/>
        </w:trPr>
        <w:tc>
          <w:tcPr>
            <w:tcW w:w="4251" w:type="dxa"/>
            <w:shd w:val="clear" w:color="auto" w:fill="E6E6E6"/>
            <w:vAlign w:val="center"/>
          </w:tcPr>
          <w:p w14:paraId="71E20DD5" w14:textId="77777777" w:rsidR="0057313F" w:rsidRPr="00871FC6" w:rsidRDefault="00880DC8" w:rsidP="00871FC6">
            <w:pPr>
              <w:pStyle w:val="af7"/>
              <w:spacing w:before="0" w:beforeAutospacing="0" w:after="0" w:line="360" w:lineRule="auto"/>
              <w:ind w:right="-1440"/>
              <w:jc w:val="both"/>
              <w:rPr>
                <w:rFonts w:ascii="David" w:hAnsi="David" w:cs="David"/>
                <w:rtl/>
              </w:rPr>
            </w:pPr>
            <w:r w:rsidRPr="00871FC6">
              <w:rPr>
                <w:rFonts w:ascii="David" w:hAnsi="David" w:cs="David"/>
                <w:rtl/>
              </w:rPr>
              <w:t>נושא</w:t>
            </w:r>
          </w:p>
        </w:tc>
        <w:tc>
          <w:tcPr>
            <w:tcW w:w="3685" w:type="dxa"/>
            <w:shd w:val="clear" w:color="auto" w:fill="E6E6E6"/>
            <w:vAlign w:val="center"/>
          </w:tcPr>
          <w:p w14:paraId="083995E6" w14:textId="77777777" w:rsidR="0057313F" w:rsidRPr="00871FC6" w:rsidRDefault="00880DC8" w:rsidP="00871FC6">
            <w:pPr>
              <w:pStyle w:val="af7"/>
              <w:spacing w:before="0" w:beforeAutospacing="0" w:after="0" w:line="360" w:lineRule="auto"/>
              <w:ind w:right="52"/>
              <w:jc w:val="both"/>
              <w:rPr>
                <w:rFonts w:ascii="David" w:hAnsi="David" w:cs="David"/>
                <w:rtl/>
              </w:rPr>
            </w:pPr>
            <w:r w:rsidRPr="00871FC6">
              <w:rPr>
                <w:rFonts w:ascii="David" w:hAnsi="David" w:cs="David"/>
                <w:rtl/>
              </w:rPr>
              <w:t>תאריך</w:t>
            </w:r>
          </w:p>
        </w:tc>
      </w:tr>
      <w:tr w:rsidR="00C31BEE" w:rsidRPr="00871FC6" w14:paraId="4DE30B39" w14:textId="77777777" w:rsidTr="00B35F02">
        <w:trPr>
          <w:jc w:val="right"/>
        </w:trPr>
        <w:tc>
          <w:tcPr>
            <w:tcW w:w="4251" w:type="dxa"/>
            <w:vAlign w:val="center"/>
          </w:tcPr>
          <w:p w14:paraId="1FDD942A" w14:textId="77777777" w:rsidR="0057313F" w:rsidRPr="00871FC6" w:rsidRDefault="00880DC8" w:rsidP="00871FC6">
            <w:pPr>
              <w:pStyle w:val="af7"/>
              <w:spacing w:before="0" w:beforeAutospacing="0" w:after="0" w:line="360" w:lineRule="auto"/>
              <w:ind w:right="160"/>
              <w:jc w:val="both"/>
              <w:rPr>
                <w:rFonts w:ascii="David" w:hAnsi="David" w:cs="David"/>
                <w:rtl/>
              </w:rPr>
            </w:pPr>
            <w:r w:rsidRPr="00871FC6">
              <w:rPr>
                <w:rFonts w:ascii="David" w:hAnsi="David" w:cs="David"/>
                <w:rtl/>
              </w:rPr>
              <w:t>מועד אחרון להגשת שאלות הבהרה</w:t>
            </w:r>
          </w:p>
        </w:tc>
        <w:tc>
          <w:tcPr>
            <w:tcW w:w="3685" w:type="dxa"/>
            <w:vAlign w:val="center"/>
          </w:tcPr>
          <w:p w14:paraId="1289DCA9" w14:textId="5C1ECC02" w:rsidR="0057313F" w:rsidRPr="00BF3452" w:rsidRDefault="00880DC8" w:rsidP="00871FC6">
            <w:pPr>
              <w:pStyle w:val="af7"/>
              <w:spacing w:before="0" w:beforeAutospacing="0" w:after="0" w:line="360" w:lineRule="auto"/>
              <w:ind w:right="52"/>
              <w:jc w:val="both"/>
              <w:rPr>
                <w:rFonts w:ascii="David" w:hAnsi="David" w:cs="David"/>
                <w:rtl/>
              </w:rPr>
            </w:pPr>
            <w:r w:rsidRPr="00BF3452">
              <w:rPr>
                <w:rFonts w:ascii="David" w:hAnsi="David" w:cs="David"/>
                <w:rtl/>
              </w:rPr>
              <w:t>ב</w:t>
            </w:r>
            <w:r w:rsidR="00547003" w:rsidRPr="00BF3452">
              <w:rPr>
                <w:rFonts w:ascii="David" w:hAnsi="David" w:cs="David"/>
                <w:rtl/>
              </w:rPr>
              <w:t xml:space="preserve"> </w:t>
            </w:r>
            <w:r w:rsidR="00BF3452" w:rsidRPr="00BF3452">
              <w:rPr>
                <w:rFonts w:ascii="David" w:hAnsi="David" w:cs="David" w:hint="cs"/>
                <w:b/>
                <w:bCs/>
                <w:rtl/>
              </w:rPr>
              <w:t>23/03/2025</w:t>
            </w:r>
            <w:r w:rsidR="001F1620" w:rsidRPr="00BF3452">
              <w:rPr>
                <w:rFonts w:ascii="David" w:hAnsi="David" w:cs="David"/>
                <w:rtl/>
              </w:rPr>
              <w:t xml:space="preserve"> </w:t>
            </w:r>
            <w:r w:rsidRPr="00BF3452">
              <w:rPr>
                <w:rFonts w:ascii="David" w:hAnsi="David" w:cs="David"/>
                <w:rtl/>
              </w:rPr>
              <w:t xml:space="preserve"> בשעה </w:t>
            </w:r>
            <w:r w:rsidR="00685F63" w:rsidRPr="00BF3452">
              <w:rPr>
                <w:rFonts w:ascii="David" w:hAnsi="David" w:cs="David"/>
                <w:b/>
                <w:bCs/>
                <w:u w:val="single"/>
                <w:rtl/>
              </w:rPr>
              <w:t>12:00</w:t>
            </w:r>
          </w:p>
        </w:tc>
      </w:tr>
      <w:tr w:rsidR="00C31BEE" w:rsidRPr="00871FC6" w14:paraId="7B0903DA" w14:textId="77777777" w:rsidTr="00B35F02">
        <w:trPr>
          <w:jc w:val="right"/>
        </w:trPr>
        <w:tc>
          <w:tcPr>
            <w:tcW w:w="4251" w:type="dxa"/>
            <w:vAlign w:val="center"/>
          </w:tcPr>
          <w:p w14:paraId="1A325CA8" w14:textId="77777777" w:rsidR="0057313F" w:rsidRPr="00871FC6" w:rsidRDefault="00880DC8" w:rsidP="00871FC6">
            <w:pPr>
              <w:pStyle w:val="af7"/>
              <w:spacing w:before="0" w:beforeAutospacing="0" w:after="0" w:line="360" w:lineRule="auto"/>
              <w:ind w:right="108"/>
              <w:jc w:val="both"/>
              <w:rPr>
                <w:rFonts w:ascii="David" w:hAnsi="David" w:cs="David"/>
                <w:rtl/>
              </w:rPr>
            </w:pPr>
            <w:r w:rsidRPr="00871FC6">
              <w:rPr>
                <w:rFonts w:ascii="David" w:hAnsi="David" w:cs="David"/>
                <w:rtl/>
              </w:rPr>
              <w:t xml:space="preserve">מועד אחרון להגשת הצעות </w:t>
            </w:r>
          </w:p>
        </w:tc>
        <w:tc>
          <w:tcPr>
            <w:tcW w:w="3685" w:type="dxa"/>
            <w:vAlign w:val="center"/>
          </w:tcPr>
          <w:p w14:paraId="19194F6F" w14:textId="0548EF51" w:rsidR="0057313F" w:rsidRPr="00BF3452" w:rsidRDefault="00880DC8" w:rsidP="00871FC6">
            <w:pPr>
              <w:pStyle w:val="af7"/>
              <w:spacing w:before="0" w:beforeAutospacing="0" w:after="0" w:line="360" w:lineRule="auto"/>
              <w:ind w:right="52"/>
              <w:jc w:val="both"/>
              <w:rPr>
                <w:rFonts w:ascii="David" w:hAnsi="David" w:cs="David"/>
                <w:rtl/>
              </w:rPr>
            </w:pPr>
            <w:r w:rsidRPr="00BF3452">
              <w:rPr>
                <w:rFonts w:ascii="David" w:hAnsi="David" w:cs="David"/>
                <w:rtl/>
              </w:rPr>
              <w:t>ב</w:t>
            </w:r>
            <w:r w:rsidR="004B0E16" w:rsidRPr="00BF3452">
              <w:rPr>
                <w:rFonts w:ascii="David" w:hAnsi="David" w:cs="David"/>
                <w:rtl/>
              </w:rPr>
              <w:t xml:space="preserve"> </w:t>
            </w:r>
            <w:r w:rsidR="000B2DFD" w:rsidRPr="00BF3452">
              <w:rPr>
                <w:rFonts w:ascii="David" w:hAnsi="David" w:cs="David"/>
                <w:rtl/>
              </w:rPr>
              <w:t>‏</w:t>
            </w:r>
            <w:r w:rsidR="00BF3452" w:rsidRPr="00BF3452">
              <w:rPr>
                <w:rFonts w:ascii="David" w:hAnsi="David" w:cs="David" w:hint="cs"/>
                <w:b/>
                <w:bCs/>
                <w:rtl/>
              </w:rPr>
              <w:t>22/04/2025</w:t>
            </w:r>
            <w:r w:rsidRPr="00BF3452">
              <w:rPr>
                <w:rFonts w:ascii="David" w:hAnsi="David" w:cs="David"/>
                <w:rtl/>
              </w:rPr>
              <w:t xml:space="preserve">  בשעה </w:t>
            </w:r>
            <w:r w:rsidR="00685F63" w:rsidRPr="00BF3452">
              <w:rPr>
                <w:rFonts w:ascii="David" w:hAnsi="David" w:cs="David"/>
                <w:b/>
                <w:bCs/>
                <w:u w:val="single"/>
                <w:rtl/>
              </w:rPr>
              <w:t>12</w:t>
            </w:r>
            <w:r w:rsidR="0080502B" w:rsidRPr="00BF3452">
              <w:rPr>
                <w:rFonts w:ascii="David" w:hAnsi="David" w:cs="David"/>
                <w:b/>
                <w:bCs/>
                <w:u w:val="single"/>
                <w:rtl/>
              </w:rPr>
              <w:t>:00</w:t>
            </w:r>
          </w:p>
        </w:tc>
      </w:tr>
      <w:tr w:rsidR="00C31BEE" w:rsidRPr="00871FC6" w14:paraId="4F84E239" w14:textId="77777777" w:rsidTr="00B35F02">
        <w:trPr>
          <w:jc w:val="right"/>
        </w:trPr>
        <w:tc>
          <w:tcPr>
            <w:tcW w:w="4251" w:type="dxa"/>
            <w:vAlign w:val="center"/>
          </w:tcPr>
          <w:p w14:paraId="23E5BAAF" w14:textId="77777777" w:rsidR="0057313F" w:rsidRPr="00871FC6" w:rsidRDefault="00880DC8" w:rsidP="00871FC6">
            <w:pPr>
              <w:pStyle w:val="af7"/>
              <w:spacing w:before="0" w:beforeAutospacing="0" w:after="0" w:line="360" w:lineRule="auto"/>
              <w:ind w:right="108"/>
              <w:jc w:val="both"/>
              <w:rPr>
                <w:rFonts w:ascii="David" w:hAnsi="David" w:cs="David"/>
                <w:rtl/>
              </w:rPr>
            </w:pPr>
            <w:bookmarkStart w:id="87" w:name="show_ifisRaayon_2" w:colFirst="0" w:colLast="1"/>
            <w:r w:rsidRPr="00871FC6">
              <w:rPr>
                <w:rFonts w:ascii="David" w:hAnsi="David" w:cs="David"/>
                <w:rtl/>
              </w:rPr>
              <w:t xml:space="preserve">ראיון </w:t>
            </w:r>
          </w:p>
        </w:tc>
        <w:tc>
          <w:tcPr>
            <w:tcW w:w="3685" w:type="dxa"/>
            <w:vAlign w:val="center"/>
          </w:tcPr>
          <w:p w14:paraId="3F37820C" w14:textId="2982BB30" w:rsidR="0057313F" w:rsidRPr="00871FC6" w:rsidRDefault="00F35AF0" w:rsidP="00871FC6">
            <w:pPr>
              <w:pStyle w:val="af7"/>
              <w:spacing w:before="0" w:beforeAutospacing="0" w:after="0" w:line="360" w:lineRule="auto"/>
              <w:ind w:right="52"/>
              <w:jc w:val="both"/>
              <w:rPr>
                <w:rFonts w:ascii="David" w:hAnsi="David" w:cs="David"/>
                <w:highlight w:val="yellow"/>
                <w:rtl/>
              </w:rPr>
            </w:pPr>
            <w:r>
              <w:rPr>
                <w:rFonts w:ascii="David" w:hAnsi="David" w:cs="David" w:hint="cs"/>
                <w:rtl/>
              </w:rPr>
              <w:t>מועד הר</w:t>
            </w:r>
            <w:r w:rsidR="00C12159">
              <w:rPr>
                <w:rFonts w:ascii="David" w:hAnsi="David" w:cs="David" w:hint="cs"/>
                <w:rtl/>
              </w:rPr>
              <w:t>י</w:t>
            </w:r>
            <w:r>
              <w:rPr>
                <w:rFonts w:ascii="David" w:hAnsi="David" w:cs="David" w:hint="cs"/>
                <w:rtl/>
              </w:rPr>
              <w:t>איון י</w:t>
            </w:r>
            <w:r w:rsidR="00880DC8" w:rsidRPr="00871FC6">
              <w:rPr>
                <w:rFonts w:ascii="David" w:hAnsi="David" w:cs="David"/>
                <w:rtl/>
              </w:rPr>
              <w:t>ימסר</w:t>
            </w:r>
            <w:r w:rsidR="006B19D0" w:rsidRPr="00871FC6">
              <w:rPr>
                <w:rFonts w:ascii="David" w:hAnsi="David" w:cs="David"/>
                <w:rtl/>
              </w:rPr>
              <w:t xml:space="preserve"> </w:t>
            </w:r>
            <w:r w:rsidR="00880DC8" w:rsidRPr="00871FC6">
              <w:rPr>
                <w:rFonts w:ascii="David" w:hAnsi="David" w:cs="David"/>
                <w:rtl/>
              </w:rPr>
              <w:t xml:space="preserve">למציעים הרלוונטיים בסמוך למועד </w:t>
            </w:r>
            <w:r>
              <w:rPr>
                <w:rFonts w:ascii="David" w:hAnsi="David" w:cs="David" w:hint="cs"/>
                <w:rtl/>
              </w:rPr>
              <w:t>שייקבע</w:t>
            </w:r>
            <w:r w:rsidR="00880DC8" w:rsidRPr="00871FC6">
              <w:rPr>
                <w:rFonts w:ascii="David" w:hAnsi="David" w:cs="David"/>
                <w:rtl/>
              </w:rPr>
              <w:t>.</w:t>
            </w:r>
          </w:p>
        </w:tc>
      </w:tr>
      <w:bookmarkEnd w:id="87"/>
    </w:tbl>
    <w:p w14:paraId="0DDC2EBD" w14:textId="77777777" w:rsidR="00E1371F" w:rsidRPr="00C12159" w:rsidRDefault="00E1371F" w:rsidP="003A6879">
      <w:pPr>
        <w:pStyle w:val="3-"/>
        <w:numPr>
          <w:ilvl w:val="0"/>
          <w:numId w:val="0"/>
        </w:numPr>
        <w:ind w:left="909"/>
      </w:pPr>
    </w:p>
    <w:p w14:paraId="37E772B5" w14:textId="6190DF87" w:rsidR="00B35C2C" w:rsidRPr="00871FC6" w:rsidRDefault="00880DC8" w:rsidP="003A6879">
      <w:pPr>
        <w:pStyle w:val="3-"/>
        <w:ind w:left="909" w:hanging="567"/>
      </w:pPr>
      <w:r w:rsidRPr="00871FC6">
        <w:rPr>
          <w:rtl/>
        </w:rPr>
        <w:t xml:space="preserve">הזמנים המפורטים </w:t>
      </w:r>
      <w:r w:rsidR="006B05F5" w:rsidRPr="00871FC6">
        <w:rPr>
          <w:rtl/>
        </w:rPr>
        <w:t>בטבלה</w:t>
      </w:r>
      <w:r w:rsidRPr="00871FC6">
        <w:rPr>
          <w:rtl/>
        </w:rPr>
        <w:t xml:space="preserve"> מחייבים את כל מי שמעוניין להתמודד במכרז</w:t>
      </w:r>
      <w:r w:rsidR="006B05F5" w:rsidRPr="00871FC6">
        <w:rPr>
          <w:rtl/>
        </w:rPr>
        <w:t>.</w:t>
      </w:r>
      <w:r w:rsidRPr="00871FC6">
        <w:rPr>
          <w:rtl/>
        </w:rPr>
        <w:t xml:space="preserve"> שינוי לוחות </w:t>
      </w:r>
      <w:r w:rsidR="00FE7E8F" w:rsidRPr="00871FC6">
        <w:rPr>
          <w:rtl/>
        </w:rPr>
        <w:t xml:space="preserve">הזמנים </w:t>
      </w:r>
      <w:r w:rsidRPr="00871FC6">
        <w:rPr>
          <w:rtl/>
        </w:rPr>
        <w:t xml:space="preserve">יתבצע על ידי המזמין בלבד, ובהתאם לשיקול דעתו הבלעדי. </w:t>
      </w:r>
    </w:p>
    <w:p w14:paraId="452866F7" w14:textId="27FAA44A" w:rsidR="00D219E4" w:rsidRPr="00871FC6" w:rsidRDefault="00880DC8" w:rsidP="003A6879">
      <w:pPr>
        <w:pStyle w:val="3-"/>
        <w:ind w:left="909" w:hanging="567"/>
      </w:pPr>
      <w:r w:rsidRPr="00871FC6">
        <w:rPr>
          <w:rtl/>
        </w:rPr>
        <w:t xml:space="preserve">כל שינוי במועדי המכרז או עדכונים הנוגעים להם יפורסמו באתר האינטרנט של מינהל הרכש הממשלתי בכתובת: </w:t>
      </w:r>
      <w:r w:rsidRPr="00871FC6">
        <w:t>www.mr.gov.il</w:t>
      </w:r>
      <w:r w:rsidRPr="00871FC6">
        <w:rPr>
          <w:rtl/>
        </w:rPr>
        <w:t xml:space="preserve"> תחת שם המכרז – מכרז </w:t>
      </w:r>
      <w:r w:rsidR="00ED2F0D">
        <w:rPr>
          <w:rFonts w:hint="cs"/>
          <w:rtl/>
        </w:rPr>
        <w:t>1/2025</w:t>
      </w:r>
      <w:r w:rsidRPr="00871FC6">
        <w:rPr>
          <w:rtl/>
        </w:rPr>
        <w:t xml:space="preserve"> – ל</w:t>
      </w:r>
      <w:bookmarkStart w:id="88" w:name="TenderDesc_11"/>
      <w:r w:rsidRPr="00871FC6">
        <w:rPr>
          <w:rtl/>
        </w:rPr>
        <w:t xml:space="preserve">אספקת שירותי ייעוץ </w:t>
      </w:r>
      <w:r w:rsidR="00B93FC7">
        <w:rPr>
          <w:rFonts w:hint="cs"/>
          <w:rtl/>
        </w:rPr>
        <w:t xml:space="preserve">ופיקוח </w:t>
      </w:r>
      <w:r w:rsidRPr="00871FC6">
        <w:rPr>
          <w:rtl/>
        </w:rPr>
        <w:t xml:space="preserve">בנושאי בריאות הנפש </w:t>
      </w:r>
      <w:r w:rsidR="00135D73" w:rsidRPr="00871FC6">
        <w:rPr>
          <w:rtl/>
        </w:rPr>
        <w:t>ל</w:t>
      </w:r>
      <w:r w:rsidRPr="00871FC6">
        <w:rPr>
          <w:rtl/>
        </w:rPr>
        <w:t xml:space="preserve">רשות לזכויות ניצולי השואה. </w:t>
      </w:r>
      <w:bookmarkEnd w:id="88"/>
      <w:r w:rsidR="00E15716" w:rsidRPr="00871FC6">
        <w:rPr>
          <w:rtl/>
        </w:rPr>
        <w:t xml:space="preserve"> ("</w:t>
      </w:r>
      <w:r w:rsidR="00E15716" w:rsidRPr="00871FC6">
        <w:rPr>
          <w:b/>
          <w:bCs/>
          <w:rtl/>
        </w:rPr>
        <w:t>דף המכרז</w:t>
      </w:r>
      <w:r w:rsidR="00E15716" w:rsidRPr="00871FC6">
        <w:rPr>
          <w:rtl/>
        </w:rPr>
        <w:t>").</w:t>
      </w:r>
    </w:p>
    <w:p w14:paraId="3A02EA12" w14:textId="77777777" w:rsidR="003D6B71" w:rsidRPr="003A6879" w:rsidRDefault="00880DC8" w:rsidP="003A6879">
      <w:pPr>
        <w:pStyle w:val="2-"/>
        <w:spacing w:before="120" w:after="120"/>
        <w:ind w:left="767" w:hanging="567"/>
      </w:pPr>
      <w:bookmarkStart w:id="89" w:name="_Toc43400605"/>
      <w:bookmarkStart w:id="90" w:name="_Toc44931914"/>
      <w:bookmarkStart w:id="91" w:name="_Toc44932001"/>
      <w:r w:rsidRPr="003A6879">
        <w:rPr>
          <w:rtl/>
        </w:rPr>
        <w:t>שאלות הבהרה בנוגע למכרז</w:t>
      </w:r>
      <w:bookmarkEnd w:id="89"/>
      <w:bookmarkEnd w:id="90"/>
      <w:bookmarkEnd w:id="91"/>
    </w:p>
    <w:p w14:paraId="1CDA944D" w14:textId="77777777" w:rsidR="00721BE1" w:rsidRPr="00871FC6" w:rsidRDefault="00880DC8" w:rsidP="003A6879">
      <w:pPr>
        <w:pStyle w:val="3-"/>
        <w:ind w:left="1050" w:hanging="708"/>
      </w:pPr>
      <w:r w:rsidRPr="00871FC6">
        <w:rPr>
          <w:rtl/>
        </w:rPr>
        <w:t>בכל מקרה של אי בהירות או הערות בנוגע למכרז</w:t>
      </w:r>
      <w:r w:rsidR="00F92904" w:rsidRPr="00871FC6">
        <w:rPr>
          <w:rtl/>
        </w:rPr>
        <w:t>, מועדיו</w:t>
      </w:r>
      <w:r w:rsidRPr="00871FC6">
        <w:rPr>
          <w:rtl/>
        </w:rPr>
        <w:t xml:space="preserve"> או לתנאיו ניתן לפנות </w:t>
      </w:r>
      <w:r w:rsidR="0042795F" w:rsidRPr="00871FC6">
        <w:rPr>
          <w:rtl/>
        </w:rPr>
        <w:t>למזמין</w:t>
      </w:r>
      <w:r w:rsidRPr="00871FC6">
        <w:rPr>
          <w:rtl/>
        </w:rPr>
        <w:t xml:space="preserve"> בשאלות הבהרה, וזאת עד למועד האחרון להגשת שאלות הבהרה הנקוב לעיל.</w:t>
      </w:r>
      <w:r w:rsidR="00ED5238" w:rsidRPr="00871FC6">
        <w:rPr>
          <w:rtl/>
        </w:rPr>
        <w:t xml:space="preserve"> </w:t>
      </w:r>
    </w:p>
    <w:p w14:paraId="087806B2" w14:textId="77777777" w:rsidR="005A3059" w:rsidRPr="00871FC6" w:rsidRDefault="00880DC8" w:rsidP="003A6879">
      <w:pPr>
        <w:pStyle w:val="3-"/>
        <w:ind w:left="1050" w:hanging="708"/>
      </w:pPr>
      <w:bookmarkStart w:id="92" w:name="show_SugTevatMichrazimRegular_3"/>
      <w:r w:rsidRPr="00871FC6">
        <w:rPr>
          <w:rtl/>
        </w:rPr>
        <w:t>שאלות המציעים בנוגע למכרז יועברו בטבלה מסודרת, עם הפניה לסעיף במכרז כלפי</w:t>
      </w:r>
      <w:r w:rsidR="00D80EB1" w:rsidRPr="00871FC6">
        <w:rPr>
          <w:rtl/>
        </w:rPr>
        <w:t>ו</w:t>
      </w:r>
      <w:r w:rsidRPr="00871FC6">
        <w:rPr>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C31BEE" w:rsidRPr="00871FC6" w14:paraId="3EEC75D0" w14:textId="77777777"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FA5A165" w14:textId="77777777" w:rsidR="008435F0" w:rsidRPr="00871FC6" w:rsidRDefault="00880DC8" w:rsidP="00871FC6">
            <w:pPr>
              <w:spacing w:line="360" w:lineRule="auto"/>
              <w:jc w:val="both"/>
              <w:rPr>
                <w:rFonts w:ascii="David" w:hAnsi="David" w:cs="David"/>
                <w:b/>
                <w:bCs/>
              </w:rPr>
            </w:pPr>
            <w:proofErr w:type="spellStart"/>
            <w:r w:rsidRPr="00871FC6">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02D8B84" w14:textId="77777777" w:rsidR="008435F0" w:rsidRPr="00871FC6" w:rsidRDefault="00880DC8" w:rsidP="00871FC6">
            <w:pPr>
              <w:spacing w:line="360" w:lineRule="auto"/>
              <w:jc w:val="both"/>
              <w:rPr>
                <w:rFonts w:ascii="David" w:hAnsi="David" w:cs="David"/>
                <w:b/>
                <w:bCs/>
                <w:rtl/>
              </w:rPr>
            </w:pPr>
            <w:r w:rsidRPr="00871FC6">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E4E091E" w14:textId="77777777" w:rsidR="008435F0" w:rsidRPr="00871FC6" w:rsidRDefault="00880DC8" w:rsidP="00871FC6">
            <w:pPr>
              <w:spacing w:line="360" w:lineRule="auto"/>
              <w:jc w:val="both"/>
              <w:rPr>
                <w:rFonts w:ascii="David" w:hAnsi="David" w:cs="David"/>
                <w:b/>
                <w:bCs/>
                <w:rtl/>
              </w:rPr>
            </w:pPr>
            <w:r w:rsidRPr="00871FC6">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2C08649" w14:textId="77777777" w:rsidR="008435F0" w:rsidRPr="00871FC6" w:rsidRDefault="00880DC8" w:rsidP="00871FC6">
            <w:pPr>
              <w:spacing w:line="360" w:lineRule="auto"/>
              <w:jc w:val="both"/>
              <w:rPr>
                <w:rFonts w:ascii="David" w:hAnsi="David" w:cs="David"/>
                <w:b/>
                <w:bCs/>
                <w:rtl/>
              </w:rPr>
            </w:pPr>
            <w:r w:rsidRPr="00871FC6">
              <w:rPr>
                <w:rFonts w:ascii="David" w:hAnsi="David" w:cs="David"/>
                <w:b/>
                <w:bCs/>
                <w:rtl/>
              </w:rPr>
              <w:t>פירוט השאלה</w:t>
            </w:r>
          </w:p>
        </w:tc>
      </w:tr>
      <w:tr w:rsidR="00C31BEE" w:rsidRPr="00871FC6" w14:paraId="539E0F5B"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1070777E"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5A4E8D3"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284CE80"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BF2FB44"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 </w:t>
            </w:r>
          </w:p>
        </w:tc>
      </w:tr>
      <w:tr w:rsidR="00C31BEE" w:rsidRPr="00871FC6" w14:paraId="043DDE05"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71C003FA"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6E657991"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5F5914F"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8D4513F"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 </w:t>
            </w:r>
          </w:p>
        </w:tc>
      </w:tr>
      <w:tr w:rsidR="00C31BEE" w:rsidRPr="00871FC6" w14:paraId="4938E021"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547B0A4E"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0F473DC9"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B1A0DA1"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189A982" w14:textId="77777777" w:rsidR="008435F0" w:rsidRPr="00871FC6" w:rsidRDefault="00880DC8" w:rsidP="00871FC6">
            <w:pPr>
              <w:spacing w:line="360" w:lineRule="auto"/>
              <w:jc w:val="both"/>
              <w:rPr>
                <w:rFonts w:ascii="David" w:hAnsi="David" w:cs="David"/>
                <w:color w:val="000000"/>
                <w:rtl/>
              </w:rPr>
            </w:pPr>
            <w:r w:rsidRPr="00871FC6">
              <w:rPr>
                <w:rFonts w:ascii="David" w:hAnsi="David" w:cs="David"/>
                <w:color w:val="000000"/>
                <w:rtl/>
              </w:rPr>
              <w:t> </w:t>
            </w:r>
          </w:p>
        </w:tc>
      </w:tr>
    </w:tbl>
    <w:p w14:paraId="20DE0587" w14:textId="77777777" w:rsidR="00E1371F" w:rsidRPr="00871FC6" w:rsidRDefault="00E1371F" w:rsidP="00871FC6">
      <w:pPr>
        <w:pStyle w:val="3-"/>
        <w:numPr>
          <w:ilvl w:val="0"/>
          <w:numId w:val="0"/>
        </w:numPr>
        <w:spacing w:before="0" w:after="0"/>
        <w:ind w:left="909"/>
        <w:rPr>
          <w:rtl/>
        </w:rPr>
      </w:pPr>
    </w:p>
    <w:p w14:paraId="25FB2E3A" w14:textId="68C6775C" w:rsidR="00ED5238" w:rsidRPr="00871FC6" w:rsidRDefault="00880DC8" w:rsidP="003A6879">
      <w:pPr>
        <w:pStyle w:val="3-"/>
        <w:numPr>
          <w:ilvl w:val="0"/>
          <w:numId w:val="0"/>
        </w:numPr>
        <w:ind w:left="907"/>
        <w:rPr>
          <w:rtl/>
        </w:rPr>
      </w:pPr>
      <w:r w:rsidRPr="00871FC6">
        <w:rPr>
          <w:rtl/>
        </w:rPr>
        <w:t>*יש למלא שאלה בכל שורה, גם אם ישנן מספר שאלות לאותו הסעיף. במקרה זה יש לרשום את אותו מספר הסעיף בכל אחת מהשורות.</w:t>
      </w:r>
    </w:p>
    <w:p w14:paraId="3029318D" w14:textId="0C1CE387" w:rsidR="00721BE1" w:rsidRPr="00871FC6" w:rsidRDefault="00880DC8" w:rsidP="003A6879">
      <w:pPr>
        <w:pStyle w:val="3-"/>
        <w:ind w:left="907" w:hanging="567"/>
      </w:pPr>
      <w:bookmarkStart w:id="93" w:name="show_EmailQuestions"/>
      <w:r w:rsidRPr="00871FC6">
        <w:rPr>
          <w:rtl/>
        </w:rPr>
        <w:lastRenderedPageBreak/>
        <w:t xml:space="preserve">יש להפנות את כל השאלות הנוגעות למכרז אל כתובת דואר אלקטרוני: </w:t>
      </w:r>
      <w:bookmarkStart w:id="94" w:name="EmailQuestions"/>
      <w:r w:rsidR="001935DB" w:rsidRPr="00871FC6">
        <w:rPr>
          <w:b/>
          <w:bCs/>
        </w:rPr>
        <w:t>michrazim@hsa.gov.il</w:t>
      </w:r>
      <w:bookmarkEnd w:id="94"/>
      <w:r w:rsidRPr="00871FC6">
        <w:rPr>
          <w:b/>
          <w:bCs/>
          <w:rtl/>
        </w:rPr>
        <w:t xml:space="preserve">. </w:t>
      </w:r>
      <w:bookmarkEnd w:id="93"/>
      <w:r w:rsidRPr="00871FC6">
        <w:rPr>
          <w:rtl/>
        </w:rPr>
        <w:t>שאלות שיועברו לאחר המועד</w:t>
      </w:r>
      <w:r w:rsidR="00D219E4" w:rsidRPr="00871FC6">
        <w:rPr>
          <w:rtl/>
        </w:rPr>
        <w:t xml:space="preserve"> הנקוב לעיל,</w:t>
      </w:r>
      <w:r w:rsidRPr="00871FC6">
        <w:rPr>
          <w:rtl/>
        </w:rPr>
        <w:t xml:space="preserve"> </w:t>
      </w:r>
      <w:r w:rsidR="00D219E4" w:rsidRPr="00871FC6">
        <w:rPr>
          <w:rtl/>
        </w:rPr>
        <w:t xml:space="preserve">שיועברו </w:t>
      </w:r>
      <w:r w:rsidRPr="00871FC6">
        <w:rPr>
          <w:rtl/>
        </w:rPr>
        <w:t xml:space="preserve">בעל פה או בטלפון </w:t>
      </w:r>
      <w:r w:rsidR="00D219E4" w:rsidRPr="00871FC6">
        <w:rPr>
          <w:rtl/>
        </w:rPr>
        <w:t>או שיופנו לגורם אחר מהמצוין לעיל,</w:t>
      </w:r>
      <w:r w:rsidRPr="00871FC6">
        <w:rPr>
          <w:rtl/>
        </w:rPr>
        <w:t xml:space="preserve"> לא יחייבו מענה </w:t>
      </w:r>
      <w:r w:rsidR="00D219E4" w:rsidRPr="00871FC6">
        <w:rPr>
          <w:rtl/>
        </w:rPr>
        <w:t>מאת</w:t>
      </w:r>
      <w:r w:rsidRPr="00871FC6">
        <w:rPr>
          <w:rtl/>
        </w:rPr>
        <w:t xml:space="preserve"> המזמין.</w:t>
      </w:r>
    </w:p>
    <w:p w14:paraId="375EB6D4" w14:textId="77777777" w:rsidR="00A90878" w:rsidRPr="00871FC6" w:rsidRDefault="00880DC8" w:rsidP="003A6879">
      <w:pPr>
        <w:pStyle w:val="3-"/>
        <w:ind w:left="909" w:hanging="567"/>
      </w:pPr>
      <w:r w:rsidRPr="00871FC6">
        <w:rPr>
          <w:rtl/>
        </w:rPr>
        <w:t xml:space="preserve">לא </w:t>
      </w:r>
      <w:proofErr w:type="spellStart"/>
      <w:r w:rsidRPr="00871FC6">
        <w:rPr>
          <w:rtl/>
        </w:rPr>
        <w:t>ינתן</w:t>
      </w:r>
      <w:proofErr w:type="spellEnd"/>
      <w:r w:rsidRPr="00871FC6">
        <w:rPr>
          <w:rtl/>
        </w:rPr>
        <w:t xml:space="preserve"> מענה לשאלות שישלחו בעילום שם.</w:t>
      </w:r>
    </w:p>
    <w:bookmarkEnd w:id="92"/>
    <w:p w14:paraId="4798BD3B" w14:textId="71D821B2" w:rsidR="00FF24AC" w:rsidRPr="00871FC6" w:rsidRDefault="00880DC8" w:rsidP="003A6879">
      <w:pPr>
        <w:pStyle w:val="3-"/>
        <w:ind w:left="909" w:hanging="567"/>
      </w:pPr>
      <w:r w:rsidRPr="00871FC6">
        <w:rPr>
          <w:rtl/>
        </w:rPr>
        <w:t>המזמין רשאי לאפשר סבבים נוספים של שאלות הבהרה,</w:t>
      </w:r>
      <w:r w:rsidR="00FE688D" w:rsidRPr="00871FC6">
        <w:rPr>
          <w:rtl/>
        </w:rPr>
        <w:t xml:space="preserve"> </w:t>
      </w:r>
      <w:r w:rsidRPr="00871FC6">
        <w:rPr>
          <w:rtl/>
        </w:rPr>
        <w:t>בהודעה שתפורסם ב</w:t>
      </w:r>
      <w:r w:rsidR="00E15716" w:rsidRPr="00871FC6">
        <w:rPr>
          <w:rtl/>
        </w:rPr>
        <w:t>דף המכרז</w:t>
      </w:r>
      <w:r w:rsidR="0062039A" w:rsidRPr="00871FC6">
        <w:rPr>
          <w:rtl/>
        </w:rPr>
        <w:t>, וזאת בהתאם לשיקול דעתו הבלעדי</w:t>
      </w:r>
      <w:r w:rsidRPr="00871FC6">
        <w:rPr>
          <w:rtl/>
        </w:rPr>
        <w:t>.</w:t>
      </w:r>
    </w:p>
    <w:p w14:paraId="49A04E95" w14:textId="77777777" w:rsidR="00236E1B" w:rsidRPr="00871FC6" w:rsidRDefault="00880DC8" w:rsidP="003A6879">
      <w:pPr>
        <w:pStyle w:val="3-"/>
        <w:ind w:left="909" w:hanging="567"/>
      </w:pPr>
      <w:r w:rsidRPr="00871FC6">
        <w:rPr>
          <w:rtl/>
        </w:rPr>
        <w:t>מציע שלא יפנה ל</w:t>
      </w:r>
      <w:r w:rsidR="003E255E" w:rsidRPr="00871FC6">
        <w:rPr>
          <w:rtl/>
        </w:rPr>
        <w:t>מזמין</w:t>
      </w:r>
      <w:r w:rsidR="0044315B" w:rsidRPr="00871FC6">
        <w:rPr>
          <w:rtl/>
        </w:rPr>
        <w:t xml:space="preserve"> בשאלות הבהרה על המכרז</w:t>
      </w:r>
      <w:r w:rsidR="00E965DB" w:rsidRPr="00871FC6">
        <w:rPr>
          <w:rtl/>
        </w:rPr>
        <w:t>, בהתאם לכללי המכרז,</w:t>
      </w:r>
      <w:r w:rsidRPr="00871FC6">
        <w:rPr>
          <w:rtl/>
        </w:rPr>
        <w:t xml:space="preserve"> יהיה מנוע מלהעלות בעתיד כל טענה, דרישה או תביעה </w:t>
      </w:r>
      <w:r w:rsidR="0044315B" w:rsidRPr="00871FC6">
        <w:rPr>
          <w:rtl/>
        </w:rPr>
        <w:t>כנגד</w:t>
      </w:r>
      <w:r w:rsidRPr="00871FC6">
        <w:rPr>
          <w:rtl/>
        </w:rPr>
        <w:t xml:space="preserve"> המכרז.</w:t>
      </w:r>
    </w:p>
    <w:p w14:paraId="25F39547" w14:textId="77777777" w:rsidR="00721BE1" w:rsidRPr="003A6879" w:rsidRDefault="00880DC8" w:rsidP="003A6879">
      <w:pPr>
        <w:pStyle w:val="2-"/>
        <w:spacing w:before="120" w:after="120"/>
        <w:ind w:left="767" w:hanging="567"/>
      </w:pPr>
      <w:bookmarkStart w:id="95" w:name="_Toc43400606"/>
      <w:bookmarkStart w:id="96" w:name="_Toc44931915"/>
      <w:bookmarkStart w:id="97" w:name="_Toc44932002"/>
      <w:r w:rsidRPr="003A6879">
        <w:rPr>
          <w:rtl/>
        </w:rPr>
        <w:t>מענה המזמין לשאלות ההבהרה</w:t>
      </w:r>
      <w:bookmarkEnd w:id="95"/>
      <w:bookmarkEnd w:id="96"/>
      <w:bookmarkEnd w:id="97"/>
    </w:p>
    <w:p w14:paraId="473CAB91" w14:textId="274C4230" w:rsidR="00673F62" w:rsidRPr="00871FC6" w:rsidRDefault="00685F63" w:rsidP="003A6879">
      <w:pPr>
        <w:pStyle w:val="3-"/>
        <w:ind w:left="909" w:hanging="567"/>
      </w:pPr>
      <w:r w:rsidRPr="00871FC6">
        <w:rPr>
          <w:rtl/>
        </w:rPr>
        <w:t>תשובות המזמין לשאלות ההבהרה יפורסמו בדף המכרז שבאתר האינטרנט בלבד.</w:t>
      </w:r>
    </w:p>
    <w:p w14:paraId="6090701A" w14:textId="77777777" w:rsidR="00673F62" w:rsidRPr="00871FC6" w:rsidRDefault="00685F63" w:rsidP="003A6879">
      <w:pPr>
        <w:pStyle w:val="3-"/>
        <w:ind w:left="909" w:hanging="567"/>
      </w:pPr>
      <w:r w:rsidRPr="00871FC6">
        <w:rPr>
          <w:rtl/>
        </w:rPr>
        <w:t>המענה</w:t>
      </w:r>
      <w:r w:rsidR="00FE688D" w:rsidRPr="00871FC6">
        <w:rPr>
          <w:rtl/>
        </w:rPr>
        <w:t xml:space="preserve"> </w:t>
      </w:r>
      <w:r w:rsidRPr="00871FC6">
        <w:rPr>
          <w:rtl/>
        </w:rPr>
        <w:t>לשאלות הבהרה יחשבו כחלק ממסמכי המכרז ויחייבו את כלל המציעים במכרז.</w:t>
      </w:r>
    </w:p>
    <w:p w14:paraId="7021638F" w14:textId="77777777" w:rsidR="00673F62" w:rsidRPr="00871FC6" w:rsidRDefault="00685F63" w:rsidP="003A6879">
      <w:pPr>
        <w:pStyle w:val="3-"/>
        <w:ind w:left="909" w:hanging="567"/>
      </w:pPr>
      <w:r w:rsidRPr="00871FC6">
        <w:rPr>
          <w:rtl/>
        </w:rPr>
        <w:t>האחריות להתעדכן בתשובות המזמין לשאלות ההבהרה היא של המציעים במכרז.</w:t>
      </w:r>
    </w:p>
    <w:p w14:paraId="7BE4051D" w14:textId="77777777" w:rsidR="00673F62" w:rsidRPr="00871FC6" w:rsidRDefault="00685F63" w:rsidP="003A6879">
      <w:pPr>
        <w:pStyle w:val="3-"/>
        <w:ind w:left="909" w:hanging="567"/>
      </w:pPr>
      <w:r w:rsidRPr="00871FC6">
        <w:rPr>
          <w:rtl/>
        </w:rPr>
        <w:t>במענה לשאלות ההבהרה המזמין רשאי לבצע כל שינוי במסמכי המכרז, וכן ליתן פרשנות או הבהרה להוראות מסמכי המכרז.</w:t>
      </w:r>
    </w:p>
    <w:p w14:paraId="0D94C6ED" w14:textId="77777777" w:rsidR="00673F62" w:rsidRPr="00871FC6" w:rsidRDefault="00685F63" w:rsidP="003A6879">
      <w:pPr>
        <w:pStyle w:val="3-"/>
        <w:ind w:left="909" w:hanging="567"/>
      </w:pPr>
      <w:r w:rsidRPr="00871FC6">
        <w:rPr>
          <w:rtl/>
        </w:rPr>
        <w:t>תשובות המזמין יפורסמו ללא שמות הפונים.</w:t>
      </w:r>
    </w:p>
    <w:p w14:paraId="7375C1AE" w14:textId="77777777" w:rsidR="00673F62" w:rsidRPr="00871FC6" w:rsidRDefault="00685F63" w:rsidP="003A6879">
      <w:pPr>
        <w:pStyle w:val="3-"/>
        <w:ind w:left="909" w:hanging="567"/>
      </w:pPr>
      <w:r w:rsidRPr="00871FC6">
        <w:rPr>
          <w:rtl/>
        </w:rPr>
        <w:t>המזמין אינו מחויב לנוסח שאלה שהוגשה, ובכלל זה רשאי המזמין, בעת ניסוח תשובות ההבהרה שיפורסמו, לקצר נוסח של שאלה או לנסחה מחדש.</w:t>
      </w:r>
    </w:p>
    <w:p w14:paraId="2919C8BA" w14:textId="5D752E15" w:rsidR="00685F63" w:rsidRPr="00871FC6" w:rsidRDefault="00685F63" w:rsidP="003A6879">
      <w:pPr>
        <w:pStyle w:val="3-"/>
        <w:ind w:left="909" w:hanging="567"/>
        <w:rPr>
          <w:rtl/>
        </w:rPr>
      </w:pPr>
      <w:r w:rsidRPr="00871FC6">
        <w:rPr>
          <w:rtl/>
        </w:rPr>
        <w:t>נוסח התשובות שפורסם הוא הנוסח המחייב ומהווה חלק בלתי נפרד מהמכרז.</w:t>
      </w:r>
    </w:p>
    <w:p w14:paraId="7B65CF24" w14:textId="77777777" w:rsidR="00236E1B" w:rsidRPr="003A6879" w:rsidRDefault="00880DC8" w:rsidP="003A6879">
      <w:pPr>
        <w:pStyle w:val="2-"/>
        <w:spacing w:before="120" w:after="120"/>
        <w:ind w:left="625" w:hanging="709"/>
        <w:rPr>
          <w:rtl/>
        </w:rPr>
      </w:pPr>
      <w:bookmarkStart w:id="98" w:name="_Toc43400608"/>
      <w:bookmarkStart w:id="99" w:name="_Toc44931917"/>
      <w:bookmarkStart w:id="100" w:name="_Toc44932004"/>
      <w:r w:rsidRPr="003A6879">
        <w:rPr>
          <w:rtl/>
        </w:rPr>
        <w:t>הגשת הצעות במכרז</w:t>
      </w:r>
      <w:bookmarkEnd w:id="98"/>
      <w:bookmarkEnd w:id="99"/>
      <w:bookmarkEnd w:id="100"/>
      <w:r w:rsidR="00793D92" w:rsidRPr="003A6879">
        <w:rPr>
          <w:rtl/>
        </w:rPr>
        <w:t xml:space="preserve"> </w:t>
      </w:r>
    </w:p>
    <w:p w14:paraId="0BC891FD" w14:textId="6ABF2B5E" w:rsidR="00721BE1" w:rsidRPr="00871FC6" w:rsidRDefault="00880DC8" w:rsidP="003A6879">
      <w:pPr>
        <w:pStyle w:val="3-"/>
        <w:ind w:left="1050" w:hanging="567"/>
      </w:pPr>
      <w:bookmarkStart w:id="101" w:name="show_SugTevatMichrazimRegular"/>
      <w:r w:rsidRPr="00871FC6">
        <w:rPr>
          <w:rtl/>
        </w:rPr>
        <w:t>ה</w:t>
      </w:r>
      <w:r w:rsidR="008B0C71" w:rsidRPr="00871FC6">
        <w:rPr>
          <w:rtl/>
        </w:rPr>
        <w:t>צע</w:t>
      </w:r>
      <w:r w:rsidRPr="00871FC6">
        <w:rPr>
          <w:rtl/>
        </w:rPr>
        <w:t xml:space="preserve">ות במכרז יוגשו לתיבת המכרזים </w:t>
      </w:r>
      <w:bookmarkStart w:id="102" w:name="show_TenderAddress"/>
      <w:r w:rsidRPr="00871FC6">
        <w:rPr>
          <w:rtl/>
        </w:rPr>
        <w:t xml:space="preserve">הממוקמת </w:t>
      </w:r>
      <w:r w:rsidRPr="00871FC6">
        <w:rPr>
          <w:b/>
          <w:bCs/>
          <w:rtl/>
        </w:rPr>
        <w:t>ב</w:t>
      </w:r>
      <w:bookmarkStart w:id="103" w:name="TenderAddress"/>
      <w:r w:rsidRPr="00871FC6">
        <w:rPr>
          <w:b/>
          <w:bCs/>
          <w:rtl/>
        </w:rPr>
        <w:t>יצחק שדה 17 תל אביב, קומה 7</w:t>
      </w:r>
      <w:r w:rsidRPr="00871FC6">
        <w:rPr>
          <w:rtl/>
        </w:rPr>
        <w:t>.</w:t>
      </w:r>
      <w:bookmarkEnd w:id="102"/>
      <w:bookmarkEnd w:id="103"/>
    </w:p>
    <w:p w14:paraId="2DABD78E" w14:textId="07941930" w:rsidR="00685F63" w:rsidRPr="00871FC6" w:rsidRDefault="00685F63" w:rsidP="003A6879">
      <w:pPr>
        <w:pStyle w:val="3-"/>
        <w:ind w:left="1050" w:hanging="567"/>
      </w:pPr>
      <w:r w:rsidRPr="00871FC6">
        <w:rPr>
          <w:rtl/>
        </w:rPr>
        <w:t>מציע המעוניין להשתתף במכרז יגיש את חוברת המכרז כשהיא חתומה בתחתית העמוד, טבלת שאלות ההבהרה הכוללות את המענה להן, חוברת ההצעה (פרק ב)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 במעטפת המקור יהיה עותק נוסף בהחסן נייד (</w:t>
      </w:r>
      <w:r w:rsidRPr="00871FC6">
        <w:t>Disk on Key</w:t>
      </w:r>
      <w:r w:rsidRPr="00871FC6">
        <w:rPr>
          <w:rtl/>
        </w:rPr>
        <w:t>).</w:t>
      </w:r>
    </w:p>
    <w:p w14:paraId="05616677" w14:textId="13E4AA67" w:rsidR="00F51F76" w:rsidRPr="00871FC6" w:rsidRDefault="00880DC8" w:rsidP="003A6879">
      <w:pPr>
        <w:pStyle w:val="3-"/>
        <w:ind w:left="1050" w:hanging="567"/>
      </w:pPr>
      <w:r w:rsidRPr="00871FC6">
        <w:rPr>
          <w:rtl/>
        </w:rPr>
        <w:t xml:space="preserve">המציע יצרף להצעתו נוסח הבהרות למכרז שפורסמו על ידי המזמין, </w:t>
      </w:r>
      <w:r w:rsidR="001253F2" w:rsidRPr="00871FC6">
        <w:rPr>
          <w:rtl/>
        </w:rPr>
        <w:t xml:space="preserve">אם </w:t>
      </w:r>
      <w:r w:rsidRPr="00871FC6">
        <w:rPr>
          <w:rtl/>
        </w:rPr>
        <w:t>פורסמו. אם פרסם המזמין מהדורה מעודכנת של המכרז בעקבות הבהרות שניתנו על ידו, על המציע להקפיד על הגשת המענה על פי הנוסח המעודכן.</w:t>
      </w:r>
    </w:p>
    <w:p w14:paraId="04A48DDE" w14:textId="77777777" w:rsidR="00721BE1" w:rsidRPr="00871FC6" w:rsidRDefault="00880DC8" w:rsidP="003A6879">
      <w:pPr>
        <w:pStyle w:val="3-"/>
        <w:ind w:left="1050" w:hanging="567"/>
      </w:pPr>
      <w:r w:rsidRPr="00871FC6">
        <w:rPr>
          <w:rtl/>
        </w:rPr>
        <w:t xml:space="preserve">הכניסה למתחם בו ממוקמת תיבת המכרזים, כרוכה בבידוק בטחוני, ועלולה להימשך פרק זמן </w:t>
      </w:r>
      <w:r w:rsidR="00082200" w:rsidRPr="00871FC6">
        <w:rPr>
          <w:rtl/>
        </w:rPr>
        <w:t>ממושך</w:t>
      </w:r>
      <w:r w:rsidRPr="00871FC6">
        <w:rPr>
          <w:rtl/>
        </w:rPr>
        <w:t>. על המציע במכרז להגיע פרק זמן מספק מראש, על מנת להגיש את הצעתו עד למועד הקבוע לעיל.</w:t>
      </w:r>
    </w:p>
    <w:p w14:paraId="37E33EB0" w14:textId="77777777" w:rsidR="00721BE1" w:rsidRPr="00871FC6" w:rsidRDefault="00880DC8" w:rsidP="003A6879">
      <w:pPr>
        <w:pStyle w:val="3-"/>
        <w:ind w:left="1050" w:hanging="567"/>
      </w:pPr>
      <w:r w:rsidRPr="00871FC6">
        <w:rPr>
          <w:rtl/>
        </w:rPr>
        <w:lastRenderedPageBreak/>
        <w:t>הצעות שלא תמצאנה בתיבת המכרזים עד למועד האחרון להגשת הצעות לתיבת המכרזים כמפורט בטבלת התאריכים לא תובאנה לדיון בפני ועדת המכרזים</w:t>
      </w:r>
      <w:r w:rsidR="006110C8" w:rsidRPr="00871FC6">
        <w:rPr>
          <w:rtl/>
        </w:rPr>
        <w:t xml:space="preserve"> של המזמין</w:t>
      </w:r>
      <w:r w:rsidRPr="00871FC6">
        <w:rPr>
          <w:rtl/>
        </w:rPr>
        <w:t>.</w:t>
      </w:r>
      <w:bookmarkEnd w:id="101"/>
    </w:p>
    <w:p w14:paraId="23E8B2E4" w14:textId="77777777" w:rsidR="008B77D1" w:rsidRPr="003A6879" w:rsidRDefault="00880DC8" w:rsidP="003A6879">
      <w:pPr>
        <w:pStyle w:val="2-"/>
        <w:spacing w:before="120" w:after="120"/>
        <w:ind w:left="342" w:hanging="567"/>
        <w:rPr>
          <w:rtl/>
        </w:rPr>
      </w:pPr>
      <w:bookmarkStart w:id="104" w:name="_Toc43400609"/>
      <w:bookmarkStart w:id="105" w:name="_Toc44931918"/>
      <w:bookmarkStart w:id="106" w:name="_Toc44932005"/>
      <w:bookmarkStart w:id="107" w:name="show_ifisRaayon_1"/>
      <w:r w:rsidRPr="003A6879">
        <w:rPr>
          <w:rtl/>
        </w:rPr>
        <w:t>ראיון</w:t>
      </w:r>
      <w:bookmarkEnd w:id="104"/>
      <w:bookmarkEnd w:id="105"/>
      <w:bookmarkEnd w:id="106"/>
    </w:p>
    <w:p w14:paraId="31239D36" w14:textId="7B0BDC06" w:rsidR="008B77D1" w:rsidRPr="00871FC6" w:rsidRDefault="00880DC8" w:rsidP="003A6879">
      <w:pPr>
        <w:pStyle w:val="3-"/>
        <w:tabs>
          <w:tab w:val="left" w:pos="342"/>
        </w:tabs>
        <w:ind w:left="1050" w:hanging="567"/>
      </w:pPr>
      <w:r w:rsidRPr="00871FC6">
        <w:rPr>
          <w:rtl/>
        </w:rPr>
        <w:t xml:space="preserve">הודעה בדבר מועד </w:t>
      </w:r>
      <w:proofErr w:type="spellStart"/>
      <w:r w:rsidRPr="00871FC6">
        <w:rPr>
          <w:rtl/>
        </w:rPr>
        <w:t>הראיון</w:t>
      </w:r>
      <w:proofErr w:type="spellEnd"/>
      <w:r w:rsidRPr="00871FC6">
        <w:rPr>
          <w:rtl/>
        </w:rPr>
        <w:t xml:space="preserve"> תשלח לכל מציע שעומד </w:t>
      </w:r>
      <w:r w:rsidR="00AC2D6B" w:rsidRPr="00871FC6">
        <w:rPr>
          <w:rtl/>
        </w:rPr>
        <w:t>ב</w:t>
      </w:r>
      <w:r w:rsidR="00AC2D6B">
        <w:rPr>
          <w:rFonts w:hint="cs"/>
          <w:rtl/>
        </w:rPr>
        <w:t xml:space="preserve">תנאי הסף </w:t>
      </w:r>
      <w:r w:rsidRPr="00871FC6">
        <w:rPr>
          <w:rtl/>
        </w:rPr>
        <w:t>המפורט</w:t>
      </w:r>
      <w:r w:rsidR="00AC2D6B">
        <w:rPr>
          <w:rFonts w:hint="cs"/>
          <w:rtl/>
        </w:rPr>
        <w:t>ים</w:t>
      </w:r>
      <w:r w:rsidRPr="00871FC6">
        <w:rPr>
          <w:rtl/>
        </w:rPr>
        <w:t xml:space="preserve"> </w:t>
      </w:r>
      <w:r w:rsidR="00AC2D6B">
        <w:rPr>
          <w:rFonts w:hint="cs"/>
          <w:rtl/>
        </w:rPr>
        <w:t>לעיל</w:t>
      </w:r>
      <w:r w:rsidRPr="00871FC6">
        <w:rPr>
          <w:rtl/>
        </w:rPr>
        <w:t>. המ</w:t>
      </w:r>
      <w:r w:rsidR="00E82197" w:rsidRPr="00871FC6">
        <w:rPr>
          <w:rtl/>
        </w:rPr>
        <w:t>זמין</w:t>
      </w:r>
      <w:r w:rsidRPr="00871FC6">
        <w:rPr>
          <w:rtl/>
        </w:rPr>
        <w:t xml:space="preserve"> רשאי על פי שיקול דעתו לשנות את מועד </w:t>
      </w:r>
      <w:proofErr w:type="spellStart"/>
      <w:r w:rsidRPr="00871FC6">
        <w:rPr>
          <w:rtl/>
        </w:rPr>
        <w:t>הראיון</w:t>
      </w:r>
      <w:proofErr w:type="spellEnd"/>
      <w:r w:rsidRPr="00871FC6">
        <w:rPr>
          <w:rtl/>
        </w:rPr>
        <w:t>, ובלבד ש</w:t>
      </w:r>
      <w:r w:rsidR="00B34678" w:rsidRPr="00871FC6">
        <w:rPr>
          <w:rtl/>
        </w:rPr>
        <w:t>י</w:t>
      </w:r>
      <w:r w:rsidRPr="00871FC6">
        <w:rPr>
          <w:rtl/>
        </w:rPr>
        <w:t xml:space="preserve">ודיע למציע </w:t>
      </w:r>
      <w:r w:rsidR="00B34678" w:rsidRPr="00871FC6">
        <w:rPr>
          <w:rtl/>
        </w:rPr>
        <w:t xml:space="preserve">על המועד החלופי </w:t>
      </w:r>
      <w:r w:rsidRPr="00871FC6">
        <w:rPr>
          <w:rtl/>
        </w:rPr>
        <w:t xml:space="preserve">מראש. </w:t>
      </w:r>
    </w:p>
    <w:p w14:paraId="3E52E5ED" w14:textId="77777777" w:rsidR="00082200" w:rsidRPr="00871FC6" w:rsidRDefault="00880DC8" w:rsidP="003A6879">
      <w:pPr>
        <w:pStyle w:val="3-"/>
        <w:tabs>
          <w:tab w:val="left" w:pos="342"/>
        </w:tabs>
        <w:ind w:left="1050" w:hanging="567"/>
      </w:pPr>
      <w:r w:rsidRPr="00871FC6">
        <w:rPr>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26D13DB3" w14:textId="7A27577D" w:rsidR="00082200" w:rsidRPr="00871FC6" w:rsidRDefault="00880DC8" w:rsidP="003A6879">
      <w:pPr>
        <w:pStyle w:val="3-"/>
        <w:tabs>
          <w:tab w:val="left" w:pos="342"/>
        </w:tabs>
        <w:ind w:left="1050" w:hanging="567"/>
      </w:pPr>
      <w:r w:rsidRPr="00871FC6">
        <w:rPr>
          <w:rtl/>
        </w:rPr>
        <w:t xml:space="preserve">במסגרת </w:t>
      </w:r>
      <w:proofErr w:type="spellStart"/>
      <w:r w:rsidRPr="00871FC6">
        <w:rPr>
          <w:rtl/>
        </w:rPr>
        <w:t>הראיון</w:t>
      </w:r>
      <w:proofErr w:type="spellEnd"/>
      <w:r w:rsidRPr="00871FC6">
        <w:rPr>
          <w:rtl/>
        </w:rPr>
        <w:t xml:space="preserve"> המזמין יהיה רשאי לדרוש מהמציע להציג בפניו כל מידע</w:t>
      </w:r>
      <w:r w:rsidR="00AC2D6B">
        <w:rPr>
          <w:rFonts w:hint="cs"/>
          <w:rtl/>
        </w:rPr>
        <w:t xml:space="preserve"> נוסף</w:t>
      </w:r>
      <w:r w:rsidRPr="00871FC6">
        <w:rPr>
          <w:rtl/>
        </w:rPr>
        <w:t xml:space="preserve"> </w:t>
      </w:r>
      <w:r w:rsidR="00AC2D6B">
        <w:rPr>
          <w:rFonts w:hint="cs"/>
          <w:rtl/>
        </w:rPr>
        <w:t>כגון</w:t>
      </w:r>
      <w:r w:rsidRPr="00871FC6">
        <w:rPr>
          <w:rtl/>
        </w:rPr>
        <w:t xml:space="preserve"> מסמכים או אישורים או רישיונות וכיו"ב, אשר לדעת המזמין </w:t>
      </w:r>
      <w:r w:rsidR="00AC2D6B">
        <w:rPr>
          <w:rFonts w:hint="cs"/>
          <w:rtl/>
        </w:rPr>
        <w:t>יכולים לסייע לו בבחינת ההצעה.</w:t>
      </w:r>
    </w:p>
    <w:p w14:paraId="4438B054" w14:textId="6B495C90" w:rsidR="00082200" w:rsidRPr="00871FC6" w:rsidRDefault="00880DC8" w:rsidP="003A6879">
      <w:pPr>
        <w:pStyle w:val="3-"/>
        <w:tabs>
          <w:tab w:val="left" w:pos="342"/>
        </w:tabs>
        <w:ind w:left="1050" w:hanging="567"/>
      </w:pPr>
      <w:r w:rsidRPr="00871FC6">
        <w:rPr>
          <w:rtl/>
        </w:rPr>
        <w:t xml:space="preserve">במסגרת </w:t>
      </w:r>
      <w:proofErr w:type="spellStart"/>
      <w:r w:rsidRPr="00871FC6">
        <w:rPr>
          <w:rtl/>
        </w:rPr>
        <w:t>הראיון</w:t>
      </w:r>
      <w:proofErr w:type="spellEnd"/>
      <w:r w:rsidRPr="00871FC6">
        <w:rPr>
          <w:rtl/>
        </w:rPr>
        <w:t xml:space="preserve"> המזמין יהיה רשאי לבחון את הבנתו ובקיאותו של המציע בתחום השירותים נשוא ההליך</w:t>
      </w:r>
      <w:r w:rsidR="000417DA">
        <w:rPr>
          <w:rFonts w:hint="cs"/>
          <w:rtl/>
        </w:rPr>
        <w:t>,</w:t>
      </w:r>
      <w:r w:rsidRPr="00871FC6">
        <w:rPr>
          <w:rtl/>
        </w:rPr>
        <w:t xml:space="preserve"> לבחון את יכולתו של המציע לעמוד בכל התחייבויותיו על פי הסכם ההתקשרות</w:t>
      </w:r>
      <w:r w:rsidR="000417DA">
        <w:rPr>
          <w:rFonts w:hint="cs"/>
          <w:rtl/>
        </w:rPr>
        <w:t xml:space="preserve"> וכן להתרשמות כללית</w:t>
      </w:r>
      <w:r w:rsidRPr="00871FC6">
        <w:rPr>
          <w:rtl/>
        </w:rPr>
        <w:t xml:space="preserve">. </w:t>
      </w:r>
    </w:p>
    <w:p w14:paraId="4DD1581D" w14:textId="5FE5FC61" w:rsidR="00721BE1" w:rsidRDefault="00880DC8">
      <w:pPr>
        <w:pStyle w:val="3-"/>
        <w:tabs>
          <w:tab w:val="left" w:pos="342"/>
        </w:tabs>
        <w:ind w:left="1050" w:hanging="567"/>
      </w:pPr>
      <w:r w:rsidRPr="00871FC6">
        <w:rPr>
          <w:rtl/>
        </w:rPr>
        <w:t>ה</w:t>
      </w:r>
      <w:r w:rsidR="00B11972" w:rsidRPr="00871FC6">
        <w:rPr>
          <w:rtl/>
        </w:rPr>
        <w:t>מזמין</w:t>
      </w:r>
      <w:r w:rsidRPr="00871FC6">
        <w:rPr>
          <w:rtl/>
        </w:rPr>
        <w:t xml:space="preserve"> יהיה רשאי לזמן יועצים מקצועיים או משקיפים נוספים מטעמו שישתתפו בראיונות.</w:t>
      </w:r>
      <w:bookmarkEnd w:id="107"/>
    </w:p>
    <w:p w14:paraId="150FF96C" w14:textId="48D34ABE" w:rsidR="007E5D5F" w:rsidRDefault="007E5D5F">
      <w:pPr>
        <w:pStyle w:val="3-"/>
        <w:tabs>
          <w:tab w:val="left" w:pos="342"/>
        </w:tabs>
        <w:ind w:left="1050" w:hanging="567"/>
      </w:pPr>
      <w:proofErr w:type="spellStart"/>
      <w:r>
        <w:rPr>
          <w:rFonts w:hint="cs"/>
          <w:rtl/>
        </w:rPr>
        <w:t>הראיון</w:t>
      </w:r>
      <w:proofErr w:type="spellEnd"/>
      <w:r>
        <w:rPr>
          <w:rFonts w:hint="cs"/>
          <w:rtl/>
        </w:rPr>
        <w:t xml:space="preserve"> יהווה חלק מתהליך בחינת איכות ההצעות, וכמפורט להלן בהרחבה.</w:t>
      </w:r>
    </w:p>
    <w:p w14:paraId="3BDFFFB4" w14:textId="0BBCA232" w:rsidR="00AC2D6B" w:rsidRPr="00871FC6" w:rsidRDefault="00AC2D6B" w:rsidP="003A6879">
      <w:pPr>
        <w:pStyle w:val="3-"/>
        <w:numPr>
          <w:ilvl w:val="0"/>
          <w:numId w:val="0"/>
        </w:numPr>
        <w:tabs>
          <w:tab w:val="left" w:pos="342"/>
        </w:tabs>
        <w:ind w:left="1050"/>
        <w:rPr>
          <w:rtl/>
        </w:rPr>
      </w:pPr>
    </w:p>
    <w:p w14:paraId="4BFFE35A" w14:textId="77777777" w:rsidR="00721BE1" w:rsidRPr="003A6879" w:rsidRDefault="00880DC8" w:rsidP="003A6879">
      <w:pPr>
        <w:pStyle w:val="1-0"/>
        <w:spacing w:before="120" w:line="360" w:lineRule="auto"/>
        <w:rPr>
          <w:sz w:val="28"/>
          <w:szCs w:val="28"/>
          <w:rtl/>
        </w:rPr>
      </w:pPr>
      <w:bookmarkStart w:id="108" w:name="_Toc32477903"/>
      <w:bookmarkStart w:id="109" w:name="_Toc43400610"/>
      <w:bookmarkStart w:id="110" w:name="_Toc44931919"/>
      <w:bookmarkStart w:id="111" w:name="_Toc44932006"/>
      <w:bookmarkStart w:id="112" w:name="_Toc53331333"/>
      <w:bookmarkStart w:id="113" w:name="_Toc191891677"/>
      <w:r w:rsidRPr="003A6879">
        <w:rPr>
          <w:sz w:val="28"/>
          <w:szCs w:val="28"/>
          <w:rtl/>
        </w:rPr>
        <w:t>כללי המכרז</w:t>
      </w:r>
      <w:bookmarkEnd w:id="108"/>
      <w:bookmarkEnd w:id="109"/>
      <w:bookmarkEnd w:id="110"/>
      <w:bookmarkEnd w:id="111"/>
      <w:bookmarkEnd w:id="112"/>
      <w:bookmarkEnd w:id="113"/>
      <w:r w:rsidRPr="003A6879">
        <w:rPr>
          <w:sz w:val="28"/>
          <w:szCs w:val="28"/>
          <w:rtl/>
        </w:rPr>
        <w:t xml:space="preserve"> </w:t>
      </w:r>
    </w:p>
    <w:p w14:paraId="32C1BF26" w14:textId="77777777" w:rsidR="001965BD" w:rsidRPr="003A6879" w:rsidRDefault="00880DC8" w:rsidP="003A6879">
      <w:pPr>
        <w:pStyle w:val="2-"/>
        <w:spacing w:before="120" w:after="120"/>
        <w:ind w:left="909" w:hanging="709"/>
      </w:pPr>
      <w:bookmarkStart w:id="114" w:name="_Toc43400611"/>
      <w:bookmarkStart w:id="115" w:name="_Toc44931920"/>
      <w:bookmarkStart w:id="116" w:name="_Toc44932007"/>
      <w:r w:rsidRPr="003A6879">
        <w:rPr>
          <w:rtl/>
        </w:rPr>
        <w:t>בדיק</w:t>
      </w:r>
      <w:r w:rsidR="00FF2478" w:rsidRPr="003A6879">
        <w:rPr>
          <w:rtl/>
        </w:rPr>
        <w:t>ת</w:t>
      </w:r>
      <w:r w:rsidRPr="003A6879">
        <w:rPr>
          <w:rtl/>
        </w:rPr>
        <w:t xml:space="preserve"> ההצעות</w:t>
      </w:r>
      <w:bookmarkEnd w:id="114"/>
      <w:bookmarkEnd w:id="115"/>
      <w:bookmarkEnd w:id="116"/>
    </w:p>
    <w:p w14:paraId="4DCEEB45" w14:textId="77777777" w:rsidR="001965BD" w:rsidRPr="00871FC6" w:rsidRDefault="00880DC8" w:rsidP="003A6879">
      <w:pPr>
        <w:pStyle w:val="3-"/>
        <w:ind w:left="1050" w:hanging="708"/>
      </w:pPr>
      <w:r w:rsidRPr="00871FC6">
        <w:rPr>
          <w:rtl/>
        </w:rPr>
        <w:t>המזמין יבד</w:t>
      </w:r>
      <w:r w:rsidR="000C1ACC" w:rsidRPr="00871FC6">
        <w:rPr>
          <w:rtl/>
        </w:rPr>
        <w:t>ו</w:t>
      </w:r>
      <w:r w:rsidRPr="00871FC6">
        <w:rPr>
          <w:rtl/>
        </w:rPr>
        <w:t xml:space="preserve">ק כי המציע הגיש את ההצעה </w:t>
      </w:r>
      <w:r w:rsidR="000C1ACC" w:rsidRPr="00871FC6">
        <w:rPr>
          <w:rtl/>
        </w:rPr>
        <w:t xml:space="preserve">בהתאם להנחיות המכרז </w:t>
      </w:r>
      <w:r w:rsidRPr="00871FC6">
        <w:rPr>
          <w:rtl/>
        </w:rPr>
        <w:t>וצירף את כל המסמכים כנדרש בחוברת ההצעה (פרק ב), וי</w:t>
      </w:r>
      <w:r w:rsidR="00E5417A" w:rsidRPr="00871FC6">
        <w:rPr>
          <w:rtl/>
        </w:rPr>
        <w:t>נקד את ה</w:t>
      </w:r>
      <w:r w:rsidRPr="00871FC6">
        <w:rPr>
          <w:rtl/>
        </w:rPr>
        <w:t>הצעות בהתאם ל</w:t>
      </w:r>
      <w:r w:rsidR="000C1ACC" w:rsidRPr="00871FC6">
        <w:rPr>
          <w:rtl/>
        </w:rPr>
        <w:t>אמות המיד</w:t>
      </w:r>
      <w:r w:rsidR="00E965DB" w:rsidRPr="00871FC6">
        <w:rPr>
          <w:rtl/>
        </w:rPr>
        <w:t>ה</w:t>
      </w:r>
      <w:r w:rsidR="000C1ACC" w:rsidRPr="00871FC6">
        <w:rPr>
          <w:rtl/>
        </w:rPr>
        <w:t xml:space="preserve"> ה</w:t>
      </w:r>
      <w:r w:rsidRPr="00871FC6">
        <w:rPr>
          <w:rtl/>
        </w:rPr>
        <w:t>מפורט</w:t>
      </w:r>
      <w:r w:rsidR="000C1ACC" w:rsidRPr="00871FC6">
        <w:rPr>
          <w:rtl/>
        </w:rPr>
        <w:t>ות</w:t>
      </w:r>
      <w:r w:rsidRPr="00871FC6">
        <w:rPr>
          <w:rtl/>
        </w:rPr>
        <w:t xml:space="preserve"> במכרז.</w:t>
      </w:r>
    </w:p>
    <w:p w14:paraId="17382059" w14:textId="77777777" w:rsidR="00C31917" w:rsidRPr="00871FC6" w:rsidRDefault="00880DC8" w:rsidP="003A6879">
      <w:pPr>
        <w:pStyle w:val="3-"/>
        <w:ind w:left="1050" w:hanging="708"/>
        <w:rPr>
          <w:rtl/>
        </w:rPr>
      </w:pPr>
      <w:r w:rsidRPr="00871FC6">
        <w:rPr>
          <w:rtl/>
        </w:rPr>
        <w:t>לצורך בדיקת ההצעות</w:t>
      </w:r>
      <w:r w:rsidR="00E965DB" w:rsidRPr="00871FC6">
        <w:rPr>
          <w:rtl/>
        </w:rPr>
        <w:t xml:space="preserve"> וניקודן</w:t>
      </w:r>
      <w:r w:rsidRPr="00871FC6">
        <w:rPr>
          <w:rtl/>
        </w:rPr>
        <w:t xml:space="preserve"> רשאי המזמין לעשות שימוש בצוות מקצועי אשר יכול ויכלול גם יועצים חיצוניים. </w:t>
      </w:r>
    </w:p>
    <w:p w14:paraId="5F3DB3B2" w14:textId="5F05AC17" w:rsidR="001965BD" w:rsidRPr="00871FC6" w:rsidRDefault="00880DC8" w:rsidP="003A6879">
      <w:pPr>
        <w:pStyle w:val="3-"/>
        <w:ind w:left="1050" w:hanging="708"/>
        <w:rPr>
          <w:rtl/>
        </w:rPr>
      </w:pPr>
      <w:r w:rsidRPr="00871FC6">
        <w:rPr>
          <w:rtl/>
        </w:rPr>
        <w:t>המזמין, רשאי לבקש ממציע לבאר פרט מסוים מתוך הצעתו, להשלים</w:t>
      </w:r>
      <w:r w:rsidR="00A60C2A" w:rsidRPr="00871FC6">
        <w:rPr>
          <w:rtl/>
        </w:rPr>
        <w:t xml:space="preserve"> בה</w:t>
      </w:r>
      <w:r w:rsidRPr="00871FC6">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871FC6">
        <w:rPr>
          <w:rtl/>
        </w:rPr>
        <w:t>, בהתאם לשיקול הדעת של המזמין</w:t>
      </w:r>
      <w:r w:rsidRPr="00871FC6">
        <w:rPr>
          <w:rtl/>
        </w:rPr>
        <w:t xml:space="preserve">. </w:t>
      </w:r>
    </w:p>
    <w:p w14:paraId="5D23AACC" w14:textId="77777777" w:rsidR="001965BD" w:rsidRPr="00871FC6" w:rsidRDefault="00880DC8" w:rsidP="003A6879">
      <w:pPr>
        <w:pStyle w:val="3-"/>
        <w:ind w:left="1050" w:hanging="708"/>
      </w:pPr>
      <w:r w:rsidRPr="00871FC6">
        <w:rPr>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0C62202D" w14:textId="0F669337" w:rsidR="0092401C" w:rsidRPr="00871FC6" w:rsidRDefault="00880DC8" w:rsidP="003A6879">
      <w:pPr>
        <w:pStyle w:val="3-"/>
        <w:ind w:left="1050" w:hanging="708"/>
      </w:pPr>
      <w:r w:rsidRPr="00871FC6">
        <w:rPr>
          <w:rtl/>
        </w:rPr>
        <w:lastRenderedPageBreak/>
        <w:t xml:space="preserve">לצורך בדיקה ומתן ניקוד להצעות </w:t>
      </w:r>
      <w:r w:rsidR="00C339F9" w:rsidRPr="00871FC6">
        <w:rPr>
          <w:rtl/>
        </w:rPr>
        <w:t xml:space="preserve">יעשה </w:t>
      </w:r>
      <w:r w:rsidRPr="00871FC6">
        <w:rPr>
          <w:rtl/>
        </w:rPr>
        <w:t>המזמין שימוש במידע המפורט בהצעה שהגיש המציע וכן</w:t>
      </w:r>
      <w:r w:rsidR="00C339F9" w:rsidRPr="00871FC6">
        <w:rPr>
          <w:rtl/>
        </w:rPr>
        <w:t xml:space="preserve"> הוא רשאי לעשות שימוש</w:t>
      </w:r>
      <w:r w:rsidRPr="00871FC6">
        <w:rPr>
          <w:rtl/>
        </w:rPr>
        <w:t xml:space="preserve"> במקורות מידע מהימנים אחרים וביניהם </w:t>
      </w:r>
      <w:r w:rsidR="00C339F9" w:rsidRPr="00871FC6">
        <w:rPr>
          <w:rtl/>
        </w:rPr>
        <w:t>ה</w:t>
      </w:r>
      <w:r w:rsidRPr="00871FC6">
        <w:rPr>
          <w:rtl/>
        </w:rPr>
        <w:t xml:space="preserve">ידע המקצועי העומד לרשותו של המזמין, </w:t>
      </w:r>
      <w:r w:rsidR="00501E10" w:rsidRPr="00871FC6">
        <w:rPr>
          <w:rtl/>
        </w:rPr>
        <w:t xml:space="preserve">וכן לעשות שימוש </w:t>
      </w:r>
      <w:r w:rsidRPr="00871FC6">
        <w:rPr>
          <w:rtl/>
        </w:rPr>
        <w:t>בנ</w:t>
      </w:r>
      <w:r w:rsidR="001B53F2" w:rsidRPr="00871FC6">
        <w:rPr>
          <w:rtl/>
        </w:rPr>
        <w:t>י</w:t>
      </w:r>
      <w:r w:rsidRPr="00871FC6">
        <w:rPr>
          <w:rtl/>
        </w:rPr>
        <w:t>סיון העבר של המזמין עם המציע או של גוף ממשלתי אחר עם המציע, ככל שקיים נ</w:t>
      </w:r>
      <w:r w:rsidR="001B53F2" w:rsidRPr="00871FC6">
        <w:rPr>
          <w:rtl/>
        </w:rPr>
        <w:t>י</w:t>
      </w:r>
      <w:r w:rsidRPr="00871FC6">
        <w:rPr>
          <w:rtl/>
        </w:rPr>
        <w:t xml:space="preserve">סיון כאמור, במידע ציבורי על המציע, בחוות דעת יועצים מקצועיים, </w:t>
      </w:r>
      <w:r w:rsidR="001B53F2" w:rsidRPr="00871FC6">
        <w:rPr>
          <w:rtl/>
        </w:rPr>
        <w:t xml:space="preserve"> </w:t>
      </w:r>
      <w:r w:rsidRPr="00871FC6">
        <w:rPr>
          <w:rtl/>
        </w:rPr>
        <w:t>וכיוצא באלה</w:t>
      </w:r>
      <w:bookmarkStart w:id="117" w:name="show_isMarkivIchut_7"/>
    </w:p>
    <w:p w14:paraId="3C5C4CF8" w14:textId="42AD45F8" w:rsidR="001965BD" w:rsidRPr="00871FC6" w:rsidRDefault="003E255E" w:rsidP="003A6879">
      <w:pPr>
        <w:pStyle w:val="3-"/>
        <w:ind w:left="1050" w:hanging="708"/>
      </w:pPr>
      <w:r w:rsidRPr="00871FC6">
        <w:rPr>
          <w:rtl/>
        </w:rPr>
        <w:t>המזמין</w:t>
      </w:r>
      <w:r w:rsidR="00880DC8" w:rsidRPr="00871FC6">
        <w:rPr>
          <w:rtl/>
        </w:rPr>
        <w:t xml:space="preserve"> יהיה רשאי להתחשב בנ</w:t>
      </w:r>
      <w:r w:rsidR="001B53F2" w:rsidRPr="00871FC6">
        <w:rPr>
          <w:rtl/>
        </w:rPr>
        <w:t>י</w:t>
      </w:r>
      <w:r w:rsidR="00880DC8" w:rsidRPr="00871FC6">
        <w:rPr>
          <w:rtl/>
        </w:rPr>
        <w:t>סיון שלו עם המציע</w:t>
      </w:r>
      <w:r w:rsidR="005D0CAD" w:rsidRPr="00871FC6">
        <w:rPr>
          <w:rtl/>
        </w:rPr>
        <w:t xml:space="preserve"> או של גוף ממשלתי אחר</w:t>
      </w:r>
      <w:r w:rsidR="00880DC8" w:rsidRPr="00871FC6">
        <w:rPr>
          <w:rtl/>
        </w:rPr>
        <w:t>, וזאת במקום או בנוסף ללקוחות אחרים שפורטו בהצעה, ככל שפורטו</w:t>
      </w:r>
      <w:r w:rsidR="000C1ACC" w:rsidRPr="00871FC6">
        <w:rPr>
          <w:rtl/>
        </w:rPr>
        <w:t xml:space="preserve"> או ב</w:t>
      </w:r>
      <w:r w:rsidR="00C5405D" w:rsidRPr="00871FC6">
        <w:rPr>
          <w:rtl/>
        </w:rPr>
        <w:t xml:space="preserve">מסגרת </w:t>
      </w:r>
      <w:r w:rsidR="000C1ACC" w:rsidRPr="00871FC6">
        <w:rPr>
          <w:rtl/>
        </w:rPr>
        <w:t>כל אמת מידה רלוונטית אחרת</w:t>
      </w:r>
      <w:r w:rsidR="00880DC8" w:rsidRPr="00871FC6">
        <w:rPr>
          <w:rtl/>
        </w:rPr>
        <w:t xml:space="preserve">.  </w:t>
      </w:r>
      <w:bookmarkEnd w:id="117"/>
    </w:p>
    <w:p w14:paraId="3C019F69" w14:textId="77777777" w:rsidR="00D178FD" w:rsidRPr="003A6879" w:rsidRDefault="00880DC8" w:rsidP="003A6879">
      <w:pPr>
        <w:pStyle w:val="2-"/>
        <w:spacing w:before="120" w:after="120"/>
        <w:ind w:left="767" w:hanging="567"/>
      </w:pPr>
      <w:bookmarkStart w:id="118" w:name="_Toc43400615"/>
      <w:bookmarkStart w:id="119" w:name="_Toc44931924"/>
      <w:bookmarkStart w:id="120" w:name="_Toc44932011"/>
      <w:r w:rsidRPr="003A6879">
        <w:rPr>
          <w:rtl/>
        </w:rPr>
        <w:t>הצעה יחידה</w:t>
      </w:r>
      <w:bookmarkEnd w:id="118"/>
      <w:bookmarkEnd w:id="119"/>
      <w:bookmarkEnd w:id="120"/>
    </w:p>
    <w:p w14:paraId="254D4667" w14:textId="77777777" w:rsidR="00082200" w:rsidRPr="00871FC6" w:rsidRDefault="00880DC8" w:rsidP="003A6879">
      <w:pPr>
        <w:pStyle w:val="3-"/>
        <w:ind w:left="1192" w:hanging="709"/>
      </w:pPr>
      <w:r w:rsidRPr="00871FC6">
        <w:rPr>
          <w:rtl/>
        </w:rPr>
        <w:t>ככל שהוגשה במכרז הצעה יחידה או שלאחר בדיקת ההצעות נותרה הצעה אחת בלבד, המזמין, בהתאם לשיקול דעתו הבלעדי יהיה רשאי:</w:t>
      </w:r>
    </w:p>
    <w:p w14:paraId="2092AD4B" w14:textId="77777777" w:rsidR="00082200" w:rsidRPr="00871FC6" w:rsidRDefault="00880DC8" w:rsidP="003A6879">
      <w:pPr>
        <w:pStyle w:val="4-3"/>
        <w:ind w:firstLine="2"/>
        <w:contextualSpacing w:val="0"/>
      </w:pPr>
      <w:r w:rsidRPr="00871FC6">
        <w:rPr>
          <w:rtl/>
        </w:rPr>
        <w:t>להכריז על המציע שנותר כזוכה;</w:t>
      </w:r>
    </w:p>
    <w:p w14:paraId="360EE1DA" w14:textId="053D106C" w:rsidR="00082200" w:rsidRPr="00871FC6" w:rsidRDefault="00880DC8" w:rsidP="003A6879">
      <w:pPr>
        <w:pStyle w:val="4-3"/>
        <w:ind w:firstLine="2"/>
        <w:contextualSpacing w:val="0"/>
      </w:pPr>
      <w:r w:rsidRPr="00871FC6">
        <w:rPr>
          <w:rtl/>
        </w:rPr>
        <w:t>לבטל את המכרז, ולצאת למכרז חדש</w:t>
      </w:r>
      <w:r w:rsidR="00CB2AEF" w:rsidRPr="00871FC6">
        <w:rPr>
          <w:rtl/>
        </w:rPr>
        <w:t>.</w:t>
      </w:r>
    </w:p>
    <w:p w14:paraId="73FB263C" w14:textId="554FF0CB" w:rsidR="00D178FD" w:rsidRPr="00B12CD1" w:rsidRDefault="00880DC8" w:rsidP="003A6879">
      <w:pPr>
        <w:pStyle w:val="2-"/>
        <w:spacing w:before="120" w:after="120"/>
        <w:ind w:left="909" w:hanging="709"/>
      </w:pPr>
      <w:bookmarkStart w:id="121" w:name="_Toc43400616"/>
      <w:bookmarkStart w:id="122" w:name="_Toc44931925"/>
      <w:bookmarkStart w:id="123" w:name="_Toc44932012"/>
      <w:r w:rsidRPr="00B12CD1">
        <w:rPr>
          <w:rtl/>
        </w:rPr>
        <w:t>פסילת הצעות</w:t>
      </w:r>
      <w:bookmarkEnd w:id="121"/>
      <w:bookmarkEnd w:id="122"/>
      <w:bookmarkEnd w:id="123"/>
    </w:p>
    <w:p w14:paraId="04F6B4ED" w14:textId="77777777" w:rsidR="00601886" w:rsidRPr="00871FC6" w:rsidRDefault="00166899" w:rsidP="003A6879">
      <w:pPr>
        <w:pStyle w:val="3-"/>
        <w:ind w:left="1334" w:hanging="567"/>
      </w:pPr>
      <w:r w:rsidRPr="00871FC6">
        <w:rPr>
          <w:rtl/>
        </w:rPr>
        <w:t>המזמין</w:t>
      </w:r>
      <w:r w:rsidR="008D5480" w:rsidRPr="00871FC6">
        <w:rPr>
          <w:rtl/>
        </w:rPr>
        <w:t xml:space="preserve">, לאחר שנתן למציע זכות טיעון </w:t>
      </w:r>
      <w:r w:rsidR="00DA21F2" w:rsidRPr="00871FC6">
        <w:rPr>
          <w:rtl/>
        </w:rPr>
        <w:t>(</w:t>
      </w:r>
      <w:r w:rsidR="008D5480" w:rsidRPr="00871FC6">
        <w:rPr>
          <w:rtl/>
        </w:rPr>
        <w:t>בכתב או בע"פ,</w:t>
      </w:r>
      <w:r w:rsidR="00DA21F2" w:rsidRPr="00871FC6">
        <w:rPr>
          <w:rtl/>
        </w:rPr>
        <w:t xml:space="preserve"> בהתאם לקביעתו הבלעדית של המזמין)</w:t>
      </w:r>
      <w:r w:rsidR="0084164D" w:rsidRPr="00871FC6">
        <w:rPr>
          <w:rtl/>
        </w:rPr>
        <w:t xml:space="preserve"> יהיה רשאי לפסול הצעה</w:t>
      </w:r>
      <w:r w:rsidRPr="00871FC6">
        <w:rPr>
          <w:rtl/>
        </w:rPr>
        <w:t xml:space="preserve"> </w:t>
      </w:r>
      <w:r w:rsidR="00B2479F" w:rsidRPr="00871FC6">
        <w:rPr>
          <w:rtl/>
        </w:rPr>
        <w:t xml:space="preserve">שהוגשה במכרז, </w:t>
      </w:r>
      <w:r w:rsidRPr="00871FC6">
        <w:rPr>
          <w:rtl/>
        </w:rPr>
        <w:t>לפי שיקול דעתו</w:t>
      </w:r>
      <w:r w:rsidR="0084164D" w:rsidRPr="00871FC6">
        <w:rPr>
          <w:rtl/>
        </w:rPr>
        <w:t>, בין היתר</w:t>
      </w:r>
      <w:r w:rsidR="00551CC2" w:rsidRPr="00871FC6">
        <w:rPr>
          <w:rtl/>
        </w:rPr>
        <w:t>,</w:t>
      </w:r>
      <w:r w:rsidR="0084164D" w:rsidRPr="00871FC6">
        <w:rPr>
          <w:rtl/>
        </w:rPr>
        <w:t xml:space="preserve"> אם</w:t>
      </w:r>
      <w:r w:rsidRPr="00871FC6">
        <w:rPr>
          <w:rtl/>
        </w:rPr>
        <w:t xml:space="preserve"> מתקיים אחד מהתנאים הבאים:</w:t>
      </w:r>
    </w:p>
    <w:p w14:paraId="07879595" w14:textId="0932E662" w:rsidR="00B2479F" w:rsidRPr="00871FC6" w:rsidRDefault="00880DC8" w:rsidP="003A6879">
      <w:pPr>
        <w:pStyle w:val="4-3"/>
        <w:ind w:left="2184" w:hanging="567"/>
        <w:contextualSpacing w:val="0"/>
        <w:rPr>
          <w:rtl/>
        </w:rPr>
      </w:pPr>
      <w:r w:rsidRPr="00871FC6">
        <w:rPr>
          <w:b/>
          <w:bCs/>
          <w:rtl/>
        </w:rPr>
        <w:t>פסילת הצעה חסרה או לא ברורה</w:t>
      </w:r>
      <w:r w:rsidRPr="00871FC6">
        <w:rPr>
          <w:rtl/>
        </w:rPr>
        <w:t xml:space="preserve"> </w:t>
      </w:r>
      <w:r w:rsidR="0092401C" w:rsidRPr="00871FC6">
        <w:rPr>
          <w:rtl/>
        </w:rPr>
        <w:t>-</w:t>
      </w:r>
      <w:r w:rsidRPr="00871FC6">
        <w:rPr>
          <w:rtl/>
        </w:rPr>
        <w:t xml:space="preserve"> אם הצעה שהוגשה במכרז היא חסרה באופן אשר המזמין אינו יכול להבין ממנה את מהות ההצעה, או לחילופין היא לוקה בחוסר בהירות </w:t>
      </w:r>
      <w:r w:rsidR="007231C3" w:rsidRPr="00871FC6">
        <w:rPr>
          <w:rtl/>
        </w:rPr>
        <w:t>או חוסר סדר ניכר.</w:t>
      </w:r>
    </w:p>
    <w:p w14:paraId="03AE0D54" w14:textId="736AA3C8" w:rsidR="00DF025C" w:rsidRPr="00871FC6" w:rsidRDefault="00880DC8" w:rsidP="003A6879">
      <w:pPr>
        <w:pStyle w:val="4-3"/>
        <w:ind w:left="2184" w:hanging="567"/>
        <w:contextualSpacing w:val="0"/>
      </w:pPr>
      <w:r w:rsidRPr="00871FC6">
        <w:rPr>
          <w:b/>
          <w:bCs/>
          <w:rtl/>
        </w:rPr>
        <w:t xml:space="preserve">פסילת הצעה עקב התנהגות במכרזים ובהתקשרויות קודמות </w:t>
      </w:r>
      <w:r w:rsidR="0092401C" w:rsidRPr="00871FC6">
        <w:rPr>
          <w:rtl/>
        </w:rPr>
        <w:t>-</w:t>
      </w:r>
      <w:r w:rsidRPr="00871FC6">
        <w:rPr>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B627178" w14:textId="4DC25E17" w:rsidR="00082200" w:rsidRPr="00871FC6" w:rsidRDefault="00880DC8" w:rsidP="003A6879">
      <w:pPr>
        <w:pStyle w:val="4-3"/>
        <w:ind w:left="2184" w:hanging="567"/>
        <w:contextualSpacing w:val="0"/>
      </w:pPr>
      <w:r w:rsidRPr="00871FC6">
        <w:rPr>
          <w:b/>
          <w:bCs/>
          <w:rtl/>
        </w:rPr>
        <w:t>פסיל</w:t>
      </w:r>
      <w:r w:rsidR="00D57B54" w:rsidRPr="00871FC6">
        <w:rPr>
          <w:b/>
          <w:bCs/>
          <w:rtl/>
        </w:rPr>
        <w:t>ת הצעה</w:t>
      </w:r>
      <w:r w:rsidRPr="00871FC6">
        <w:rPr>
          <w:b/>
          <w:bCs/>
          <w:rtl/>
        </w:rPr>
        <w:t xml:space="preserve"> עקב ניגוד עניינים</w:t>
      </w:r>
      <w:r w:rsidRPr="00871FC6">
        <w:rPr>
          <w:rtl/>
        </w:rPr>
        <w:t xml:space="preserve"> </w:t>
      </w:r>
      <w:r w:rsidR="0092401C" w:rsidRPr="00871FC6">
        <w:rPr>
          <w:rtl/>
        </w:rPr>
        <w:t>-</w:t>
      </w:r>
      <w:r w:rsidRPr="00871FC6">
        <w:rPr>
          <w:rtl/>
        </w:rPr>
        <w:t xml:space="preserve"> אם קיים ניגוד עניינים, ישיר או עקיף, או חשש לניגוד עניינים בין ענייני המציע, ההצעה שהוא הגיש, או בעלי העניין בו, לבין </w:t>
      </w:r>
      <w:r w:rsidR="00E55BD7" w:rsidRPr="00871FC6">
        <w:rPr>
          <w:rtl/>
        </w:rPr>
        <w:t xml:space="preserve">השתתפות וזכיה במכרז או </w:t>
      </w:r>
      <w:r w:rsidRPr="00871FC6">
        <w:rPr>
          <w:rtl/>
        </w:rPr>
        <w:t>ביצוע השירותים על ידי המציע</w:t>
      </w:r>
      <w:r w:rsidR="005D0CAD" w:rsidRPr="00871FC6">
        <w:rPr>
          <w:rtl/>
        </w:rPr>
        <w:t>, באופן שלדעת המזמין, בהתאם לשיקול דעתו הבלעדי, אינו ניתן להסדרה</w:t>
      </w:r>
      <w:r w:rsidRPr="00871FC6">
        <w:rPr>
          <w:rtl/>
        </w:rPr>
        <w:t>.</w:t>
      </w:r>
    </w:p>
    <w:p w14:paraId="71164D34" w14:textId="04D231D5" w:rsidR="00AD6E2D" w:rsidRPr="003A6879" w:rsidRDefault="00880DC8" w:rsidP="003A6879">
      <w:pPr>
        <w:pStyle w:val="2-"/>
        <w:spacing w:before="120" w:after="120"/>
        <w:ind w:left="767" w:hanging="709"/>
      </w:pPr>
      <w:bookmarkStart w:id="124" w:name="_Toc516503359"/>
      <w:bookmarkStart w:id="125" w:name="_Toc43400618"/>
      <w:bookmarkStart w:id="126" w:name="_Toc44931927"/>
      <w:bookmarkStart w:id="127" w:name="_Toc44932014"/>
      <w:bookmarkEnd w:id="86"/>
      <w:r w:rsidRPr="003A6879">
        <w:rPr>
          <w:rtl/>
        </w:rPr>
        <w:t>ביטול או שינוי המכרז</w:t>
      </w:r>
      <w:bookmarkEnd w:id="124"/>
      <w:bookmarkEnd w:id="125"/>
      <w:bookmarkEnd w:id="126"/>
      <w:bookmarkEnd w:id="127"/>
    </w:p>
    <w:p w14:paraId="7F9CC896" w14:textId="77777777" w:rsidR="00E5417A" w:rsidRPr="00871FC6" w:rsidRDefault="00880DC8" w:rsidP="003A6879">
      <w:pPr>
        <w:pStyle w:val="3-"/>
        <w:ind w:left="1476" w:hanging="709"/>
      </w:pPr>
      <w:r w:rsidRPr="00871FC6">
        <w:rPr>
          <w:rtl/>
        </w:rPr>
        <w:t>המזמין רשאי מיוזמתו ועל פי שיקול דעתו</w:t>
      </w:r>
      <w:r w:rsidR="00E32183" w:rsidRPr="00871FC6">
        <w:rPr>
          <w:rtl/>
        </w:rPr>
        <w:t xml:space="preserve"> הבלעדי</w:t>
      </w:r>
      <w:r w:rsidRPr="00871FC6">
        <w:rPr>
          <w:rtl/>
        </w:rPr>
        <w:t xml:space="preserve">, לבטל את המכרז, לשנותו ולעדכנו, לרבות עדכוני מועדים הנקובים בו ופרסום הבהרות על האמור בו. </w:t>
      </w:r>
    </w:p>
    <w:p w14:paraId="3CC816B5" w14:textId="77777777" w:rsidR="001015D6" w:rsidRPr="001F13A7" w:rsidRDefault="00880DC8" w:rsidP="003A6879">
      <w:pPr>
        <w:pStyle w:val="3-"/>
        <w:ind w:left="1476" w:hanging="709"/>
      </w:pPr>
      <w:r w:rsidRPr="00871FC6">
        <w:rPr>
          <w:rtl/>
        </w:rPr>
        <w:t>שינויים כאמור יפורסמו ב</w:t>
      </w:r>
      <w:r w:rsidR="00E15716" w:rsidRPr="00871FC6">
        <w:rPr>
          <w:rtl/>
        </w:rPr>
        <w:t>דף המכרז</w:t>
      </w:r>
      <w:r w:rsidRPr="00871FC6">
        <w:rPr>
          <w:rtl/>
        </w:rPr>
        <w:t xml:space="preserve">. על מציע האחריות להתעדכן באופן עצמאי </w:t>
      </w:r>
      <w:r w:rsidRPr="001F13A7">
        <w:rPr>
          <w:rtl/>
        </w:rPr>
        <w:t>בהודעות ועדכונים אשר יפורסמו כאמור בנוגע למכרז זה.</w:t>
      </w:r>
    </w:p>
    <w:p w14:paraId="631BED1A" w14:textId="77777777" w:rsidR="00CE3C66" w:rsidRPr="001F13A7" w:rsidRDefault="00880DC8" w:rsidP="003A6879">
      <w:pPr>
        <w:pStyle w:val="3-"/>
        <w:ind w:left="1476" w:hanging="709"/>
      </w:pPr>
      <w:r w:rsidRPr="001F13A7">
        <w:rPr>
          <w:rtl/>
        </w:rPr>
        <w:lastRenderedPageBreak/>
        <w:t xml:space="preserve">ההתקשרות עם הזוכה במכרז מותנית בקיומו של תקציב זמין. ככל שמסיבות תקציביות לא ניתן יהיה להתקשר עם הזוכה במכרז, רשאי </w:t>
      </w:r>
      <w:r w:rsidR="003E255E" w:rsidRPr="001F13A7">
        <w:rPr>
          <w:rtl/>
        </w:rPr>
        <w:t>המזמין</w:t>
      </w:r>
      <w:r w:rsidRPr="001F13A7">
        <w:rPr>
          <w:rtl/>
        </w:rPr>
        <w:t xml:space="preserve"> לבטל את המכרז.</w:t>
      </w:r>
    </w:p>
    <w:p w14:paraId="4163E5FF" w14:textId="77777777" w:rsidR="00CE3C66" w:rsidRPr="001F13A7" w:rsidRDefault="00880DC8" w:rsidP="003A6879">
      <w:pPr>
        <w:pStyle w:val="3-"/>
        <w:ind w:left="1476" w:hanging="709"/>
      </w:pPr>
      <w:r w:rsidRPr="001F13A7">
        <w:rPr>
          <w:rtl/>
        </w:rPr>
        <w:t>המזמין לא יהיה חייב לפצות את המציעים במקרה של ביטול המכרז.</w:t>
      </w:r>
    </w:p>
    <w:p w14:paraId="307B4287" w14:textId="77777777" w:rsidR="00322FCF" w:rsidRPr="003A6879" w:rsidRDefault="00880DC8" w:rsidP="003A6879">
      <w:pPr>
        <w:pStyle w:val="2-"/>
        <w:spacing w:before="120" w:after="120"/>
        <w:ind w:left="767" w:hanging="709"/>
        <w:rPr>
          <w:rtl/>
        </w:rPr>
      </w:pPr>
      <w:bookmarkStart w:id="128" w:name="_Toc516503360"/>
      <w:bookmarkStart w:id="129" w:name="_Toc43400620"/>
      <w:bookmarkStart w:id="130" w:name="_Toc44931929"/>
      <w:bookmarkStart w:id="131" w:name="_Toc44932016"/>
      <w:r w:rsidRPr="003A6879">
        <w:rPr>
          <w:rtl/>
        </w:rPr>
        <w:t>הוצאות</w:t>
      </w:r>
      <w:bookmarkEnd w:id="128"/>
      <w:bookmarkEnd w:id="129"/>
      <w:bookmarkEnd w:id="130"/>
      <w:bookmarkEnd w:id="131"/>
      <w:r w:rsidRPr="003A6879">
        <w:rPr>
          <w:rtl/>
        </w:rPr>
        <w:t xml:space="preserve"> </w:t>
      </w:r>
    </w:p>
    <w:p w14:paraId="03B3F530" w14:textId="77777777" w:rsidR="004A7CFB" w:rsidRPr="00871FC6" w:rsidRDefault="00880DC8" w:rsidP="003A6879">
      <w:pPr>
        <w:pStyle w:val="3-"/>
        <w:ind w:left="1476" w:hanging="727"/>
      </w:pPr>
      <w:r w:rsidRPr="00871FC6">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29D1D222" w14:textId="77777777" w:rsidR="001015D6" w:rsidRPr="00871FC6" w:rsidRDefault="00880DC8" w:rsidP="003A6879">
      <w:pPr>
        <w:pStyle w:val="3-"/>
        <w:ind w:left="1476" w:hanging="727"/>
        <w:rPr>
          <w:rtl/>
        </w:rPr>
      </w:pPr>
      <w:r w:rsidRPr="00871FC6">
        <w:rPr>
          <w:rtl/>
        </w:rPr>
        <w:t>המציע</w:t>
      </w:r>
      <w:r w:rsidR="00CB2AEF" w:rsidRPr="00871FC6">
        <w:rPr>
          <w:rtl/>
        </w:rPr>
        <w:t>ים</w:t>
      </w:r>
      <w:r w:rsidRPr="00871FC6">
        <w:rPr>
          <w:rtl/>
        </w:rPr>
        <w:t xml:space="preserve"> לא יהי</w:t>
      </w:r>
      <w:r w:rsidR="00CB2AEF" w:rsidRPr="00871FC6">
        <w:rPr>
          <w:rtl/>
        </w:rPr>
        <w:t>ו</w:t>
      </w:r>
      <w:r w:rsidRPr="00871FC6">
        <w:rPr>
          <w:rtl/>
        </w:rPr>
        <w:t xml:space="preserve"> זכאי</w:t>
      </w:r>
      <w:r w:rsidR="00CB2AEF" w:rsidRPr="00871FC6">
        <w:rPr>
          <w:rtl/>
        </w:rPr>
        <w:t>ם</w:t>
      </w:r>
      <w:r w:rsidRPr="00871FC6">
        <w:rPr>
          <w:rtl/>
        </w:rPr>
        <w:t xml:space="preserve"> להחזר הוצאות או לפיצוי כלשהו בקשר עם המכרז, לרבות במקרה של הפסקתו, עיכובו, שינוי תנאיו או ביטולו. </w:t>
      </w:r>
    </w:p>
    <w:p w14:paraId="717735D2" w14:textId="77777777" w:rsidR="00377479" w:rsidRPr="003A6879" w:rsidRDefault="00880DC8" w:rsidP="003A6879">
      <w:pPr>
        <w:pStyle w:val="2-"/>
        <w:spacing w:before="120" w:after="120"/>
        <w:ind w:left="767" w:hanging="709"/>
      </w:pPr>
      <w:bookmarkStart w:id="132" w:name="_Toc516503361"/>
      <w:bookmarkStart w:id="133" w:name="_Toc43400621"/>
      <w:bookmarkStart w:id="134" w:name="_Toc44931930"/>
      <w:bookmarkStart w:id="135" w:name="_Toc44932017"/>
      <w:r w:rsidRPr="003A6879">
        <w:rPr>
          <w:rtl/>
        </w:rPr>
        <w:t>סמכות השיפוט</w:t>
      </w:r>
      <w:bookmarkEnd w:id="132"/>
      <w:bookmarkEnd w:id="133"/>
      <w:bookmarkEnd w:id="134"/>
      <w:bookmarkEnd w:id="135"/>
    </w:p>
    <w:p w14:paraId="0558A078" w14:textId="77777777" w:rsidR="001015D6" w:rsidRPr="00871FC6" w:rsidRDefault="00880DC8" w:rsidP="003A6879">
      <w:pPr>
        <w:pStyle w:val="3-"/>
        <w:ind w:left="1476" w:hanging="869"/>
        <w:rPr>
          <w:rtl/>
        </w:rPr>
      </w:pPr>
      <w:r w:rsidRPr="00871FC6">
        <w:rPr>
          <w:rtl/>
        </w:rPr>
        <w:t>סמכות השיפוט בכל הקשור לנושאים ועניינים הנוגעים למכרז, או בכל תביעה הנובעת מה</w:t>
      </w:r>
      <w:r w:rsidR="004A7CFB" w:rsidRPr="00871FC6">
        <w:rPr>
          <w:rtl/>
        </w:rPr>
        <w:t>מכרז</w:t>
      </w:r>
      <w:r w:rsidRPr="00871FC6">
        <w:rPr>
          <w:rtl/>
        </w:rPr>
        <w:t xml:space="preserve"> </w:t>
      </w:r>
      <w:r w:rsidR="004A7CFB" w:rsidRPr="00871FC6">
        <w:rPr>
          <w:rtl/>
        </w:rPr>
        <w:t>ומ</w:t>
      </w:r>
      <w:r w:rsidRPr="00871FC6">
        <w:rPr>
          <w:rtl/>
        </w:rPr>
        <w:t>ניהולו, תהיה אך ורק בבתי המשפט</w:t>
      </w:r>
      <w:r w:rsidR="00B243C0" w:rsidRPr="00871FC6">
        <w:rPr>
          <w:rtl/>
        </w:rPr>
        <w:t xml:space="preserve"> במקום בו יושבת ועדת המכרזים של המזמין</w:t>
      </w:r>
      <w:r w:rsidRPr="00871FC6">
        <w:rPr>
          <w:rtl/>
        </w:rPr>
        <w:t>.</w:t>
      </w:r>
    </w:p>
    <w:p w14:paraId="3410D3B7" w14:textId="77777777" w:rsidR="00377479" w:rsidRPr="003A6879" w:rsidRDefault="00880DC8" w:rsidP="003A6879">
      <w:pPr>
        <w:pStyle w:val="2-"/>
        <w:spacing w:before="120" w:after="120"/>
        <w:ind w:left="767" w:hanging="709"/>
      </w:pPr>
      <w:bookmarkStart w:id="136" w:name="_Toc516503362"/>
      <w:bookmarkStart w:id="137" w:name="_Toc43400622"/>
      <w:bookmarkStart w:id="138" w:name="_Toc44931931"/>
      <w:bookmarkStart w:id="139" w:name="_Toc44932018"/>
      <w:r w:rsidRPr="003A6879">
        <w:rPr>
          <w:rtl/>
        </w:rPr>
        <w:t>סודיות ההצעה וזכות העיון</w:t>
      </w:r>
      <w:bookmarkEnd w:id="136"/>
      <w:bookmarkEnd w:id="137"/>
      <w:bookmarkEnd w:id="138"/>
      <w:bookmarkEnd w:id="139"/>
    </w:p>
    <w:p w14:paraId="0496EF32" w14:textId="77777777" w:rsidR="0013061D" w:rsidRPr="00871FC6" w:rsidRDefault="00880DC8" w:rsidP="003A6879">
      <w:pPr>
        <w:pStyle w:val="3-"/>
        <w:ind w:left="1476" w:hanging="869"/>
      </w:pPr>
      <w:r w:rsidRPr="00871FC6">
        <w:rPr>
          <w:rtl/>
        </w:rPr>
        <w:t>בכפוף לחובות המזמין על פי דין,</w:t>
      </w:r>
      <w:r w:rsidR="00377479" w:rsidRPr="00871FC6">
        <w:rPr>
          <w:rtl/>
        </w:rPr>
        <w:t xml:space="preserve"> </w:t>
      </w:r>
      <w:r w:rsidR="00361FDC" w:rsidRPr="00871FC6">
        <w:rPr>
          <w:rtl/>
        </w:rPr>
        <w:t>המזמין</w:t>
      </w:r>
      <w:r w:rsidRPr="00871FC6">
        <w:rPr>
          <w:rtl/>
        </w:rPr>
        <w:t xml:space="preserve"> מתחייב שלא לגלות תוכן ההצעה לצד שלישי שאינו מעובדי </w:t>
      </w:r>
      <w:r w:rsidR="00361FDC" w:rsidRPr="00871FC6">
        <w:rPr>
          <w:rtl/>
        </w:rPr>
        <w:t>המזמין</w:t>
      </w:r>
      <w:r w:rsidRPr="00871FC6">
        <w:rPr>
          <w:rtl/>
        </w:rPr>
        <w:t xml:space="preserve"> או יועצים המועסקים על ידו </w:t>
      </w:r>
      <w:r w:rsidR="00F575B7" w:rsidRPr="00871FC6">
        <w:rPr>
          <w:rtl/>
        </w:rPr>
        <w:t xml:space="preserve">ונותנים לו שירות </w:t>
      </w:r>
      <w:r w:rsidRPr="00871FC6">
        <w:rPr>
          <w:rtl/>
        </w:rPr>
        <w:t>לצורך המכרז, אשר גם עליהם תחול חובת הסודיות ואי השימוש בהצעות שהוגשו במכרז אלא לצורכי ה</w:t>
      </w:r>
      <w:r w:rsidR="00E84A3E" w:rsidRPr="00871FC6">
        <w:rPr>
          <w:rtl/>
        </w:rPr>
        <w:t>מכרז</w:t>
      </w:r>
      <w:r w:rsidRPr="00871FC6">
        <w:rPr>
          <w:rtl/>
        </w:rPr>
        <w:t xml:space="preserve"> בלבד.</w:t>
      </w:r>
      <w:r w:rsidR="00525EFB" w:rsidRPr="00871FC6">
        <w:rPr>
          <w:rtl/>
        </w:rPr>
        <w:t xml:space="preserve"> </w:t>
      </w:r>
    </w:p>
    <w:p w14:paraId="2D63113B" w14:textId="73D30200" w:rsidR="00900CA3" w:rsidRDefault="00880DC8" w:rsidP="003A6879">
      <w:pPr>
        <w:pStyle w:val="3-"/>
        <w:ind w:left="1476" w:hanging="869"/>
      </w:pPr>
      <w:r w:rsidRPr="00871FC6">
        <w:rPr>
          <w:rtl/>
        </w:rPr>
        <w:t xml:space="preserve">יחד עם זאת, </w:t>
      </w:r>
      <w:r w:rsidR="0013061D" w:rsidRPr="00871FC6">
        <w:rPr>
          <w:rtl/>
        </w:rPr>
        <w:t>בהתאם ל</w:t>
      </w:r>
      <w:r w:rsidRPr="00871FC6">
        <w:rPr>
          <w:rtl/>
        </w:rPr>
        <w:t>תקנה 21(ה) ל</w:t>
      </w:r>
      <w:r w:rsidR="0013061D" w:rsidRPr="00871FC6">
        <w:rPr>
          <w:rtl/>
        </w:rPr>
        <w:t xml:space="preserve">תקנות חוק </w:t>
      </w:r>
      <w:r w:rsidR="00910BC4" w:rsidRPr="00871FC6">
        <w:rPr>
          <w:rtl/>
        </w:rPr>
        <w:t xml:space="preserve">חובת </w:t>
      </w:r>
      <w:r w:rsidR="0013061D" w:rsidRPr="00871FC6">
        <w:rPr>
          <w:rtl/>
        </w:rPr>
        <w:t>המכרזים</w:t>
      </w:r>
      <w:r w:rsidR="00910BC4" w:rsidRPr="00871FC6">
        <w:rPr>
          <w:rtl/>
        </w:rPr>
        <w:t>,</w:t>
      </w:r>
      <w:r w:rsidR="0013061D" w:rsidRPr="00871FC6">
        <w:rPr>
          <w:rtl/>
        </w:rPr>
        <w:t xml:space="preserve"> מציעים במכרז רשאים לבקש לעיין בהצעה זוכה</w:t>
      </w:r>
      <w:r w:rsidRPr="00871FC6">
        <w:rPr>
          <w:rtl/>
        </w:rPr>
        <w:t xml:space="preserve">, וכן </w:t>
      </w:r>
      <w:r w:rsidR="001820B3" w:rsidRPr="00871FC6">
        <w:rPr>
          <w:rtl/>
        </w:rPr>
        <w:t>בפרוטוקולים של ועדת המכרזים ו</w:t>
      </w:r>
      <w:r w:rsidRPr="00871FC6">
        <w:rPr>
          <w:rtl/>
        </w:rPr>
        <w:t>במסמכים נוספים הקשורים במכרז</w:t>
      </w:r>
      <w:r w:rsidR="00910BC4" w:rsidRPr="00871FC6">
        <w:rPr>
          <w:rtl/>
        </w:rPr>
        <w:t xml:space="preserve"> (או חלקם)</w:t>
      </w:r>
      <w:r w:rsidR="001820B3" w:rsidRPr="00871FC6">
        <w:rPr>
          <w:rtl/>
        </w:rPr>
        <w:t>,</w:t>
      </w:r>
      <w:r w:rsidRPr="00871FC6">
        <w:rPr>
          <w:rtl/>
        </w:rPr>
        <w:t xml:space="preserve"> </w:t>
      </w:r>
      <w:r w:rsidR="00DE2E56" w:rsidRPr="00871FC6">
        <w:rPr>
          <w:rtl/>
        </w:rPr>
        <w:t>מלבד</w:t>
      </w:r>
      <w:r w:rsidR="001820B3" w:rsidRPr="00871FC6">
        <w:rPr>
          <w:rtl/>
        </w:rPr>
        <w:t xml:space="preserve"> החריגים </w:t>
      </w:r>
      <w:proofErr w:type="spellStart"/>
      <w:r w:rsidR="001820B3" w:rsidRPr="00871FC6">
        <w:rPr>
          <w:rtl/>
        </w:rPr>
        <w:t>המנוים</w:t>
      </w:r>
      <w:proofErr w:type="spellEnd"/>
      <w:r w:rsidR="001820B3" w:rsidRPr="00871FC6">
        <w:rPr>
          <w:rtl/>
        </w:rPr>
        <w:t xml:space="preserve"> בתקנה, ובכלל זה</w:t>
      </w:r>
      <w:r w:rsidRPr="00871FC6">
        <w:rPr>
          <w:rtl/>
        </w:rPr>
        <w:t xml:space="preserve"> במסמכים שהם בגדר סוד מסחרי או מקצועי, או שעלולים לפגוע בביטחון המדינה, יחסי החוץ שלה, כלכלתה וביטחון הציבור</w:t>
      </w:r>
      <w:r w:rsidR="0013061D" w:rsidRPr="00871FC6">
        <w:rPr>
          <w:rtl/>
        </w:rPr>
        <w:t xml:space="preserve">. </w:t>
      </w:r>
      <w:r w:rsidR="003E415F" w:rsidRPr="00871FC6">
        <w:rPr>
          <w:rtl/>
        </w:rPr>
        <w:t>אף על פי כן</w:t>
      </w:r>
      <w:r w:rsidR="00E2425E" w:rsidRPr="00871FC6">
        <w:rPr>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2F378E1" w14:textId="77777777" w:rsidR="0014055D" w:rsidRPr="00C26BFA" w:rsidRDefault="0014055D" w:rsidP="00AD78A4">
      <w:pPr>
        <w:pStyle w:val="3-"/>
        <w:ind w:left="1476" w:hanging="869"/>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המזמין. </w:t>
      </w:r>
      <w:r w:rsidRPr="002D1D37">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2170FC79" w14:textId="77777777" w:rsidR="0014055D" w:rsidRPr="00CB352E" w:rsidRDefault="0014055D" w:rsidP="00AD78A4">
      <w:pPr>
        <w:pStyle w:val="3-"/>
        <w:ind w:left="1476" w:hanging="869"/>
      </w:pPr>
      <w:r w:rsidRPr="00CB352E">
        <w:rPr>
          <w:rFonts w:hint="eastAsia"/>
          <w:b/>
          <w:bCs/>
          <w:rtl/>
        </w:rPr>
        <w:t>מציע</w:t>
      </w:r>
      <w:r w:rsidRPr="00CB352E">
        <w:rPr>
          <w:b/>
          <w:bCs/>
          <w:rtl/>
        </w:rPr>
        <w:t xml:space="preserve"> </w:t>
      </w:r>
      <w:r w:rsidRPr="00CB352E">
        <w:rPr>
          <w:rFonts w:hint="eastAsia"/>
          <w:b/>
          <w:bCs/>
          <w:rtl/>
        </w:rPr>
        <w:t>שטען</w:t>
      </w:r>
      <w:r w:rsidRPr="00CB352E">
        <w:rPr>
          <w:b/>
          <w:bCs/>
          <w:rtl/>
        </w:rPr>
        <w:t xml:space="preserve"> </w:t>
      </w:r>
      <w:r w:rsidRPr="00CB352E">
        <w:rPr>
          <w:rFonts w:hint="eastAsia"/>
          <w:b/>
          <w:bCs/>
          <w:rtl/>
        </w:rPr>
        <w:t>שחלק</w:t>
      </w:r>
      <w:r w:rsidRPr="00CB352E">
        <w:rPr>
          <w:b/>
          <w:bCs/>
          <w:rtl/>
        </w:rPr>
        <w:t xml:space="preserve"> </w:t>
      </w:r>
      <w:r w:rsidRPr="00CB352E">
        <w:rPr>
          <w:rFonts w:hint="eastAsia"/>
          <w:b/>
          <w:bCs/>
          <w:rtl/>
        </w:rPr>
        <w:t>מסוים</w:t>
      </w:r>
      <w:r w:rsidRPr="00CB352E">
        <w:rPr>
          <w:b/>
          <w:bCs/>
          <w:rtl/>
        </w:rPr>
        <w:t xml:space="preserve"> </w:t>
      </w:r>
      <w:r w:rsidRPr="00CB352E">
        <w:rPr>
          <w:rFonts w:hint="eastAsia"/>
          <w:b/>
          <w:bCs/>
          <w:rtl/>
        </w:rPr>
        <w:t>מהצעתו</w:t>
      </w:r>
      <w:r w:rsidRPr="00CB352E">
        <w:rPr>
          <w:b/>
          <w:bCs/>
          <w:rtl/>
        </w:rPr>
        <w:t xml:space="preserve"> </w:t>
      </w:r>
      <w:r w:rsidRPr="00CB352E">
        <w:rPr>
          <w:rFonts w:hint="eastAsia"/>
          <w:b/>
          <w:bCs/>
          <w:rtl/>
        </w:rPr>
        <w:t>היא</w:t>
      </w:r>
      <w:r w:rsidRPr="00CB352E">
        <w:rPr>
          <w:b/>
          <w:bCs/>
          <w:rtl/>
        </w:rPr>
        <w:t xml:space="preserve"> </w:t>
      </w:r>
      <w:r w:rsidRPr="00CB352E">
        <w:rPr>
          <w:rFonts w:hint="eastAsia"/>
          <w:b/>
          <w:bCs/>
          <w:rtl/>
        </w:rPr>
        <w:t>סוד</w:t>
      </w:r>
      <w:r w:rsidRPr="00CB352E">
        <w:rPr>
          <w:b/>
          <w:bCs/>
          <w:rtl/>
        </w:rPr>
        <w:t xml:space="preserve"> </w:t>
      </w:r>
      <w:r w:rsidRPr="00CB352E">
        <w:rPr>
          <w:rFonts w:hint="eastAsia"/>
          <w:b/>
          <w:bCs/>
          <w:rtl/>
        </w:rPr>
        <w:t>מסחרי</w:t>
      </w:r>
      <w:r w:rsidRPr="00CB352E">
        <w:rPr>
          <w:b/>
          <w:bCs/>
          <w:rtl/>
        </w:rPr>
        <w:t xml:space="preserve"> </w:t>
      </w:r>
      <w:r w:rsidRPr="00CB352E">
        <w:rPr>
          <w:rFonts w:hint="eastAsia"/>
          <w:b/>
          <w:bCs/>
          <w:rtl/>
        </w:rPr>
        <w:t>או</w:t>
      </w:r>
      <w:r w:rsidRPr="00CB352E">
        <w:rPr>
          <w:b/>
          <w:bCs/>
          <w:rtl/>
        </w:rPr>
        <w:t xml:space="preserve"> </w:t>
      </w:r>
      <w:r w:rsidRPr="00CB352E">
        <w:rPr>
          <w:rFonts w:hint="eastAsia"/>
          <w:b/>
          <w:bCs/>
          <w:rtl/>
        </w:rPr>
        <w:t>מקצועי</w:t>
      </w:r>
      <w:r w:rsidRPr="00CB352E">
        <w:rPr>
          <w:b/>
          <w:bCs/>
          <w:rtl/>
        </w:rPr>
        <w:t xml:space="preserve">, </w:t>
      </w:r>
      <w:r w:rsidRPr="00CB352E">
        <w:rPr>
          <w:rFonts w:hint="eastAsia"/>
          <w:b/>
          <w:bCs/>
          <w:rtl/>
        </w:rPr>
        <w:t>יהיה</w:t>
      </w:r>
      <w:r w:rsidRPr="00CB352E">
        <w:rPr>
          <w:b/>
          <w:bCs/>
          <w:rtl/>
        </w:rPr>
        <w:t xml:space="preserve"> </w:t>
      </w:r>
      <w:r w:rsidRPr="00CB352E">
        <w:rPr>
          <w:rFonts w:hint="eastAsia"/>
          <w:b/>
          <w:bCs/>
          <w:rtl/>
        </w:rPr>
        <w:t>מנוע</w:t>
      </w:r>
      <w:r w:rsidRPr="00CB352E">
        <w:rPr>
          <w:b/>
          <w:bCs/>
          <w:rtl/>
        </w:rPr>
        <w:t xml:space="preserve"> </w:t>
      </w:r>
      <w:r w:rsidRPr="00CB352E">
        <w:rPr>
          <w:rFonts w:hint="eastAsia"/>
          <w:b/>
          <w:bCs/>
          <w:rtl/>
        </w:rPr>
        <w:t>מלדרוש</w:t>
      </w:r>
      <w:r w:rsidRPr="00CB352E">
        <w:rPr>
          <w:b/>
          <w:bCs/>
          <w:rtl/>
        </w:rPr>
        <w:t xml:space="preserve"> </w:t>
      </w:r>
      <w:r w:rsidRPr="00CB352E">
        <w:rPr>
          <w:rFonts w:hint="eastAsia"/>
          <w:b/>
          <w:bCs/>
          <w:rtl/>
        </w:rPr>
        <w:t>לעיין</w:t>
      </w:r>
      <w:r w:rsidRPr="00CB352E">
        <w:rPr>
          <w:b/>
          <w:bCs/>
          <w:rtl/>
        </w:rPr>
        <w:t xml:space="preserve"> </w:t>
      </w:r>
      <w:r w:rsidRPr="00CB352E">
        <w:rPr>
          <w:rFonts w:hint="eastAsia"/>
          <w:b/>
          <w:bCs/>
          <w:rtl/>
        </w:rPr>
        <w:t>בחלק</w:t>
      </w:r>
      <w:r w:rsidRPr="00CB352E">
        <w:rPr>
          <w:b/>
          <w:bCs/>
          <w:rtl/>
        </w:rPr>
        <w:t xml:space="preserve"> </w:t>
      </w:r>
      <w:r w:rsidRPr="00CB352E">
        <w:rPr>
          <w:rFonts w:hint="eastAsia"/>
          <w:b/>
          <w:bCs/>
          <w:rtl/>
        </w:rPr>
        <w:t>זה</w:t>
      </w:r>
      <w:r w:rsidRPr="00CB352E">
        <w:rPr>
          <w:b/>
          <w:bCs/>
          <w:rtl/>
        </w:rPr>
        <w:t xml:space="preserve"> </w:t>
      </w:r>
      <w:r w:rsidRPr="00CB352E">
        <w:rPr>
          <w:rFonts w:hint="eastAsia"/>
          <w:b/>
          <w:bCs/>
          <w:rtl/>
        </w:rPr>
        <w:t>של</w:t>
      </w:r>
      <w:r w:rsidRPr="00CB352E">
        <w:rPr>
          <w:b/>
          <w:bCs/>
          <w:rtl/>
        </w:rPr>
        <w:t xml:space="preserve"> </w:t>
      </w:r>
      <w:r w:rsidRPr="00CB352E">
        <w:rPr>
          <w:rFonts w:hint="eastAsia"/>
          <w:b/>
          <w:bCs/>
          <w:rtl/>
        </w:rPr>
        <w:t>ההצעה</w:t>
      </w:r>
      <w:r w:rsidRPr="00CB352E">
        <w:rPr>
          <w:b/>
          <w:bCs/>
          <w:rtl/>
        </w:rPr>
        <w:t xml:space="preserve"> </w:t>
      </w:r>
      <w:r w:rsidRPr="00CB352E">
        <w:rPr>
          <w:rFonts w:hint="eastAsia"/>
          <w:b/>
          <w:bCs/>
          <w:rtl/>
        </w:rPr>
        <w:t>הזוכה</w:t>
      </w:r>
      <w:r w:rsidRPr="00CB352E">
        <w:rPr>
          <w:b/>
          <w:bCs/>
          <w:rtl/>
        </w:rPr>
        <w:t xml:space="preserve"> </w:t>
      </w:r>
      <w:r w:rsidRPr="00CB352E">
        <w:rPr>
          <w:rFonts w:hint="eastAsia"/>
          <w:b/>
          <w:bCs/>
          <w:rtl/>
        </w:rPr>
        <w:t>במכרז</w:t>
      </w:r>
      <w:r w:rsidRPr="00CB352E">
        <w:rPr>
          <w:b/>
          <w:bCs/>
          <w:rtl/>
        </w:rPr>
        <w:t>.</w:t>
      </w:r>
    </w:p>
    <w:p w14:paraId="41FD14DE" w14:textId="434F0A30" w:rsidR="00E81F28" w:rsidRDefault="00880DC8" w:rsidP="003A6879">
      <w:pPr>
        <w:pStyle w:val="3-"/>
        <w:ind w:left="1476" w:hanging="869"/>
      </w:pPr>
      <w:r w:rsidRPr="00871FC6">
        <w:rPr>
          <w:rtl/>
        </w:rPr>
        <w:lastRenderedPageBreak/>
        <w:t xml:space="preserve">בכפוף לאמור לעיל, בהשתתפותו במכרז מסכים המציע, כי במקרה של זכיה במכרז הצעתו תועמד לעיונם של יתר המציעים במכרז בהתאם להוראות הדין. </w:t>
      </w:r>
    </w:p>
    <w:p w14:paraId="313AA780" w14:textId="77777777" w:rsidR="0014055D" w:rsidRDefault="0014055D" w:rsidP="00AD78A4">
      <w:pPr>
        <w:pStyle w:val="3-"/>
        <w:ind w:left="1476" w:hanging="869"/>
      </w:pPr>
      <w:r>
        <w:rPr>
          <w:rFonts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hint="cs"/>
          <w:rtl/>
        </w:rPr>
        <w:t xml:space="preserve"> זכות העיון בפועל</w:t>
      </w:r>
      <w:r>
        <w:rPr>
          <w:rFonts w:hint="cs"/>
          <w:rtl/>
        </w:rPr>
        <w:t xml:space="preserve">. </w:t>
      </w:r>
    </w:p>
    <w:p w14:paraId="4A46B645" w14:textId="3960450A" w:rsidR="0014055D" w:rsidRPr="00871FC6" w:rsidRDefault="0014055D" w:rsidP="00AD78A4">
      <w:pPr>
        <w:pStyle w:val="3-"/>
        <w:numPr>
          <w:ilvl w:val="0"/>
          <w:numId w:val="0"/>
        </w:numPr>
        <w:ind w:left="607"/>
      </w:pPr>
    </w:p>
    <w:p w14:paraId="6803991D" w14:textId="77777777" w:rsidR="008824EE" w:rsidRPr="003A6879" w:rsidRDefault="00880DC8" w:rsidP="003A6879">
      <w:pPr>
        <w:pStyle w:val="2-"/>
        <w:spacing w:before="120" w:after="120"/>
        <w:ind w:left="767" w:hanging="709"/>
      </w:pPr>
      <w:r w:rsidRPr="003A6879">
        <w:rPr>
          <w:rtl/>
        </w:rPr>
        <w:t>מיצוי הליכים מול הוועדה</w:t>
      </w:r>
    </w:p>
    <w:p w14:paraId="6D15D635" w14:textId="77777777" w:rsidR="005D0A83" w:rsidRPr="00871FC6" w:rsidRDefault="00880DC8" w:rsidP="003A6879">
      <w:pPr>
        <w:pStyle w:val="3-"/>
        <w:ind w:left="1476" w:hanging="869"/>
      </w:pPr>
      <w:r w:rsidRPr="00871FC6">
        <w:rPr>
          <w:rtl/>
        </w:rPr>
        <w:t>ככל שלאחר מימוש זכות העיו</w:t>
      </w:r>
      <w:r w:rsidR="00AD2655" w:rsidRPr="00871FC6">
        <w:rPr>
          <w:rtl/>
        </w:rPr>
        <w:t>ן, מציע במכרז סבור שנפלה טעות בה</w:t>
      </w:r>
      <w:r w:rsidRPr="00871FC6">
        <w:rPr>
          <w:rtl/>
        </w:rPr>
        <w:t>חלטה של ועדת המכרזים</w:t>
      </w:r>
      <w:r w:rsidR="00D913EA" w:rsidRPr="00871FC6">
        <w:rPr>
          <w:rtl/>
        </w:rPr>
        <w:t>,</w:t>
      </w:r>
      <w:r w:rsidRPr="00871FC6">
        <w:rPr>
          <w:rtl/>
        </w:rPr>
        <w:t xml:space="preserve"> עליו לפנות לוועדה בכתב ולפרט את טענותיו באופן מנומק וזאת לא יאוחר מ-</w:t>
      </w:r>
      <w:r w:rsidR="00361E8A" w:rsidRPr="00871FC6">
        <w:rPr>
          <w:rtl/>
        </w:rPr>
        <w:t xml:space="preserve">10 </w:t>
      </w:r>
      <w:r w:rsidRPr="00871FC6">
        <w:rPr>
          <w:rtl/>
        </w:rPr>
        <w:t>ימי</w:t>
      </w:r>
      <w:r w:rsidR="00361E8A" w:rsidRPr="00871FC6">
        <w:rPr>
          <w:rtl/>
        </w:rPr>
        <w:t xml:space="preserve"> עסקים </w:t>
      </w:r>
      <w:r w:rsidRPr="00871FC6">
        <w:rPr>
          <w:rtl/>
        </w:rPr>
        <w:t>מ</w:t>
      </w:r>
      <w:r w:rsidR="00BC62A8" w:rsidRPr="00871FC6">
        <w:rPr>
          <w:rtl/>
        </w:rPr>
        <w:t>מועד</w:t>
      </w:r>
      <w:r w:rsidRPr="00871FC6">
        <w:rPr>
          <w:rtl/>
        </w:rPr>
        <w:t xml:space="preserve"> מימוש זכות העיון. </w:t>
      </w:r>
    </w:p>
    <w:p w14:paraId="79C7A5F0" w14:textId="77777777" w:rsidR="008824EE" w:rsidRPr="00871FC6" w:rsidRDefault="00880DC8" w:rsidP="003A6879">
      <w:pPr>
        <w:pStyle w:val="3-"/>
        <w:ind w:left="1476" w:hanging="869"/>
      </w:pPr>
      <w:r w:rsidRPr="00871FC6">
        <w:rPr>
          <w:rtl/>
        </w:rPr>
        <w:t xml:space="preserve">במהלך בירור טענות מציע במכרז, ככל שישנן, </w:t>
      </w:r>
      <w:r w:rsidR="00361E8A" w:rsidRPr="00871FC6">
        <w:rPr>
          <w:rtl/>
        </w:rPr>
        <w:t xml:space="preserve">המזמין </w:t>
      </w:r>
      <w:r w:rsidRPr="00871FC6">
        <w:rPr>
          <w:rtl/>
        </w:rPr>
        <w:t xml:space="preserve">לא </w:t>
      </w:r>
      <w:r w:rsidR="00361E8A" w:rsidRPr="00871FC6">
        <w:rPr>
          <w:rtl/>
        </w:rPr>
        <w:t>י</w:t>
      </w:r>
      <w:r w:rsidRPr="00871FC6">
        <w:rPr>
          <w:rtl/>
        </w:rPr>
        <w:t>עכב את</w:t>
      </w:r>
      <w:r w:rsidR="00361E8A" w:rsidRPr="00871FC6">
        <w:rPr>
          <w:rtl/>
        </w:rPr>
        <w:t xml:space="preserve"> מימוש</w:t>
      </w:r>
      <w:r w:rsidRPr="00871FC6">
        <w:rPr>
          <w:rtl/>
        </w:rPr>
        <w:t xml:space="preserve"> ההתקשרות עם </w:t>
      </w:r>
      <w:r w:rsidR="00F154AB" w:rsidRPr="00871FC6">
        <w:rPr>
          <w:rtl/>
        </w:rPr>
        <w:t>הזוכה</w:t>
      </w:r>
      <w:r w:rsidRPr="00871FC6">
        <w:rPr>
          <w:rtl/>
        </w:rPr>
        <w:t xml:space="preserve">, למעט מקרים חריגים, בהתאם לשיקול דעתו הבלעדי. </w:t>
      </w:r>
    </w:p>
    <w:p w14:paraId="7B35DD99" w14:textId="77777777" w:rsidR="000A2211" w:rsidRPr="00871FC6" w:rsidRDefault="00880DC8" w:rsidP="003A6879">
      <w:pPr>
        <w:pStyle w:val="3-"/>
        <w:ind w:left="1476" w:hanging="869"/>
        <w:rPr>
          <w:rtl/>
        </w:rPr>
      </w:pPr>
      <w:r w:rsidRPr="00871FC6">
        <w:rPr>
          <w:rtl/>
        </w:rPr>
        <w:t>ככל ש</w:t>
      </w:r>
      <w:r w:rsidR="009F25D7" w:rsidRPr="00871FC6">
        <w:rPr>
          <w:rtl/>
        </w:rPr>
        <w:t xml:space="preserve">לאחר בירור טענות המציע, </w:t>
      </w:r>
      <w:r w:rsidRPr="00871FC6">
        <w:rPr>
          <w:rtl/>
        </w:rPr>
        <w:t>ועדת המכר</w:t>
      </w:r>
      <w:r w:rsidR="009F25D7" w:rsidRPr="00871FC6">
        <w:rPr>
          <w:rtl/>
        </w:rPr>
        <w:t>ז</w:t>
      </w:r>
      <w:r w:rsidRPr="00871FC6">
        <w:rPr>
          <w:rtl/>
        </w:rPr>
        <w:t xml:space="preserve">ים, תסבור כי </w:t>
      </w:r>
      <w:r w:rsidR="00AD2655" w:rsidRPr="00871FC6">
        <w:rPr>
          <w:rtl/>
        </w:rPr>
        <w:t>נפלה טעות בהחלטה</w:t>
      </w:r>
      <w:r w:rsidR="00361E8A" w:rsidRPr="00871FC6">
        <w:rPr>
          <w:rtl/>
        </w:rPr>
        <w:t xml:space="preserve"> שקיבלה</w:t>
      </w:r>
      <w:r w:rsidR="00AD2655" w:rsidRPr="00871FC6">
        <w:rPr>
          <w:rtl/>
        </w:rPr>
        <w:t>, לא יהיה ב</w:t>
      </w:r>
      <w:r w:rsidR="00361E8A" w:rsidRPr="00871FC6">
        <w:rPr>
          <w:rtl/>
        </w:rPr>
        <w:t>מימוש ההתקשרות</w:t>
      </w:r>
      <w:r w:rsidR="00AD2655" w:rsidRPr="00871FC6">
        <w:rPr>
          <w:rtl/>
        </w:rPr>
        <w:t xml:space="preserve"> עם הזוכה כדי למנוע ממנה לקבל כל החלטה נדרשת לצורך תיקון הטעות, ובכלל זה</w:t>
      </w:r>
      <w:r w:rsidR="00361E8A" w:rsidRPr="00871FC6">
        <w:rPr>
          <w:rtl/>
        </w:rPr>
        <w:t>, במקרים חריגים,</w:t>
      </w:r>
      <w:r w:rsidR="00AD2655" w:rsidRPr="00871FC6">
        <w:rPr>
          <w:rtl/>
        </w:rPr>
        <w:t xml:space="preserve"> ביטול הזכ</w:t>
      </w:r>
      <w:r w:rsidR="00361E8A" w:rsidRPr="00871FC6">
        <w:rPr>
          <w:rtl/>
        </w:rPr>
        <w:t>י</w:t>
      </w:r>
      <w:r w:rsidR="00AD2655" w:rsidRPr="00871FC6">
        <w:rPr>
          <w:rtl/>
        </w:rPr>
        <w:t xml:space="preserve">יה. </w:t>
      </w:r>
    </w:p>
    <w:p w14:paraId="5C8328B2" w14:textId="77777777" w:rsidR="000A2211" w:rsidRPr="00871FC6" w:rsidRDefault="00880DC8" w:rsidP="00871FC6">
      <w:pPr>
        <w:bidi w:val="0"/>
        <w:spacing w:line="360" w:lineRule="auto"/>
        <w:ind w:left="1476"/>
        <w:jc w:val="both"/>
        <w:rPr>
          <w:rFonts w:ascii="David" w:eastAsiaTheme="minorHAnsi" w:hAnsi="David" w:cs="David"/>
          <w:rtl/>
        </w:rPr>
      </w:pPr>
      <w:r w:rsidRPr="00871FC6">
        <w:rPr>
          <w:rFonts w:ascii="David" w:hAnsi="David" w:cs="David"/>
          <w:rtl/>
        </w:rPr>
        <w:br w:type="page"/>
      </w:r>
    </w:p>
    <w:p w14:paraId="03FEDF5F" w14:textId="77777777" w:rsidR="001F13A7" w:rsidRDefault="001F13A7" w:rsidP="00935BA0">
      <w:pPr>
        <w:pStyle w:val="afffffff9"/>
        <w:spacing w:before="0" w:after="0" w:line="360" w:lineRule="auto"/>
        <w:rPr>
          <w:rtl/>
        </w:rPr>
      </w:pPr>
      <w:bookmarkStart w:id="140" w:name="_Toc32477904"/>
      <w:bookmarkStart w:id="141" w:name="_Toc43400623"/>
      <w:bookmarkStart w:id="142" w:name="_Toc44931932"/>
      <w:bookmarkStart w:id="143" w:name="_Toc44932019"/>
      <w:bookmarkStart w:id="144" w:name="_Toc44932668"/>
      <w:bookmarkStart w:id="145" w:name="_Toc53331337"/>
    </w:p>
    <w:p w14:paraId="1F83D01F" w14:textId="77777777" w:rsidR="001F13A7" w:rsidRDefault="001F13A7" w:rsidP="00935BA0">
      <w:pPr>
        <w:pStyle w:val="afffffff9"/>
        <w:spacing w:before="0" w:after="0" w:line="360" w:lineRule="auto"/>
        <w:rPr>
          <w:rtl/>
        </w:rPr>
      </w:pPr>
    </w:p>
    <w:p w14:paraId="424F6F70" w14:textId="77777777" w:rsidR="001F13A7" w:rsidRDefault="001F13A7" w:rsidP="00935BA0">
      <w:pPr>
        <w:pStyle w:val="afffffff9"/>
        <w:spacing w:before="0" w:after="0" w:line="360" w:lineRule="auto"/>
        <w:rPr>
          <w:rtl/>
        </w:rPr>
      </w:pPr>
    </w:p>
    <w:p w14:paraId="5EC3EA6C" w14:textId="77777777" w:rsidR="001F13A7" w:rsidRDefault="001F13A7" w:rsidP="00935BA0">
      <w:pPr>
        <w:pStyle w:val="afffffff9"/>
        <w:spacing w:before="0" w:after="0" w:line="360" w:lineRule="auto"/>
        <w:rPr>
          <w:rtl/>
        </w:rPr>
      </w:pPr>
    </w:p>
    <w:p w14:paraId="2EBD2715" w14:textId="6A54F238" w:rsidR="004E394B" w:rsidRPr="003A6879" w:rsidRDefault="00880DC8" w:rsidP="00935BA0">
      <w:pPr>
        <w:pStyle w:val="afffffff9"/>
        <w:spacing w:before="0" w:after="0" w:line="360" w:lineRule="auto"/>
        <w:rPr>
          <w:rtl/>
        </w:rPr>
        <w:sectPr w:rsidR="004E394B" w:rsidRPr="003A6879" w:rsidSect="00917AE9">
          <w:pgSz w:w="11906" w:h="16838" w:code="9"/>
          <w:pgMar w:top="1616" w:right="1826" w:bottom="993" w:left="1800" w:header="709" w:footer="0" w:gutter="0"/>
          <w:cols w:space="708"/>
          <w:titlePg/>
          <w:bidi/>
          <w:rtlGutter/>
          <w:docGrid w:linePitch="360"/>
        </w:sectPr>
      </w:pPr>
      <w:bookmarkStart w:id="146" w:name="_Toc191891678"/>
      <w:r w:rsidRPr="003A6879">
        <w:rPr>
          <w:rtl/>
        </w:rPr>
        <w:t>פרק ב</w:t>
      </w:r>
      <w:r w:rsidR="00D84FC6" w:rsidRPr="003A6879">
        <w:rPr>
          <w:rtl/>
        </w:rPr>
        <w:t>'</w:t>
      </w:r>
      <w:r w:rsidRPr="003A6879">
        <w:rPr>
          <w:rtl/>
        </w:rPr>
        <w:t xml:space="preserve"> </w:t>
      </w:r>
      <w:r w:rsidR="00DF529F" w:rsidRPr="003A6879">
        <w:t>-</w:t>
      </w:r>
      <w:r w:rsidRPr="003A6879">
        <w:rPr>
          <w:rtl/>
        </w:rPr>
        <w:t xml:space="preserve"> </w:t>
      </w:r>
      <w:r w:rsidR="00BC709B" w:rsidRPr="003A6879">
        <w:rPr>
          <w:rtl/>
        </w:rPr>
        <w:t xml:space="preserve">חוברת </w:t>
      </w:r>
      <w:r w:rsidR="000B02CF" w:rsidRPr="003A6879">
        <w:rPr>
          <w:rtl/>
        </w:rPr>
        <w:t>ה</w:t>
      </w:r>
      <w:r w:rsidRPr="003A6879">
        <w:rPr>
          <w:rtl/>
        </w:rPr>
        <w:t>הצעה</w:t>
      </w:r>
      <w:bookmarkEnd w:id="140"/>
      <w:bookmarkEnd w:id="141"/>
      <w:bookmarkEnd w:id="142"/>
      <w:bookmarkEnd w:id="143"/>
      <w:bookmarkEnd w:id="144"/>
      <w:bookmarkEnd w:id="145"/>
      <w:bookmarkEnd w:id="146"/>
    </w:p>
    <w:p w14:paraId="2991121E" w14:textId="77777777" w:rsidR="00B45730" w:rsidRPr="003A6879" w:rsidRDefault="00880DC8" w:rsidP="00871FC6">
      <w:pPr>
        <w:pStyle w:val="1-0"/>
        <w:spacing w:before="0" w:after="0" w:line="360" w:lineRule="auto"/>
        <w:rPr>
          <w:sz w:val="28"/>
          <w:szCs w:val="28"/>
        </w:rPr>
      </w:pPr>
      <w:bookmarkStart w:id="147" w:name="_Toc32477905"/>
      <w:bookmarkStart w:id="148" w:name="_Toc43400624"/>
      <w:bookmarkStart w:id="149" w:name="_Toc44931933"/>
      <w:bookmarkStart w:id="150" w:name="_Toc44932020"/>
      <w:bookmarkStart w:id="151" w:name="_Toc53331338"/>
      <w:bookmarkStart w:id="152" w:name="_Toc191891679"/>
      <w:r w:rsidRPr="003A6879">
        <w:rPr>
          <w:sz w:val="28"/>
          <w:szCs w:val="28"/>
          <w:rtl/>
        </w:rPr>
        <w:lastRenderedPageBreak/>
        <w:t>הגשת הצע</w:t>
      </w:r>
      <w:r w:rsidR="00C76DC7" w:rsidRPr="003A6879">
        <w:rPr>
          <w:sz w:val="28"/>
          <w:szCs w:val="28"/>
          <w:rtl/>
        </w:rPr>
        <w:t>ה</w:t>
      </w:r>
      <w:r w:rsidRPr="003A6879">
        <w:rPr>
          <w:sz w:val="28"/>
          <w:szCs w:val="28"/>
          <w:rtl/>
        </w:rPr>
        <w:t xml:space="preserve"> במכר</w:t>
      </w:r>
      <w:r w:rsidR="00C76DC7" w:rsidRPr="003A6879">
        <w:rPr>
          <w:sz w:val="28"/>
          <w:szCs w:val="28"/>
          <w:rtl/>
        </w:rPr>
        <w:t>ז</w:t>
      </w:r>
      <w:bookmarkEnd w:id="147"/>
      <w:bookmarkEnd w:id="148"/>
      <w:bookmarkEnd w:id="149"/>
      <w:bookmarkEnd w:id="150"/>
      <w:bookmarkEnd w:id="151"/>
      <w:bookmarkEnd w:id="152"/>
    </w:p>
    <w:p w14:paraId="3D70D94C" w14:textId="77777777" w:rsidR="004E394B" w:rsidRPr="00871FC6" w:rsidRDefault="00880DC8" w:rsidP="003A6879">
      <w:pPr>
        <w:pStyle w:val="2-"/>
        <w:spacing w:before="120" w:after="120"/>
        <w:ind w:left="767" w:hanging="567"/>
        <w:rPr>
          <w:sz w:val="24"/>
          <w:szCs w:val="24"/>
          <w:rtl/>
        </w:rPr>
      </w:pPr>
      <w:bookmarkStart w:id="153" w:name="_Toc43400625"/>
      <w:bookmarkStart w:id="154" w:name="_Toc44931934"/>
      <w:bookmarkStart w:id="155" w:name="_Toc44932021"/>
      <w:r w:rsidRPr="00871FC6">
        <w:rPr>
          <w:sz w:val="24"/>
          <w:szCs w:val="24"/>
          <w:rtl/>
        </w:rPr>
        <w:t>כללי</w:t>
      </w:r>
      <w:r w:rsidR="00204AE0" w:rsidRPr="00871FC6">
        <w:rPr>
          <w:sz w:val="24"/>
          <w:szCs w:val="24"/>
          <w:rtl/>
        </w:rPr>
        <w:t>ם למילוי חוברת ההצעה</w:t>
      </w:r>
      <w:bookmarkEnd w:id="153"/>
      <w:bookmarkEnd w:id="154"/>
      <w:bookmarkEnd w:id="155"/>
    </w:p>
    <w:p w14:paraId="2D4D0EA1" w14:textId="77777777" w:rsidR="000B02CF" w:rsidRPr="00871FC6" w:rsidRDefault="00880DC8" w:rsidP="003A6879">
      <w:pPr>
        <w:pStyle w:val="3-"/>
        <w:ind w:left="1050" w:hanging="567"/>
      </w:pPr>
      <w:bookmarkStart w:id="156" w:name="_Toc53331339"/>
      <w:r w:rsidRPr="00871FC6">
        <w:rPr>
          <w:rtl/>
        </w:rPr>
        <w:t>פרק זה מהווה את מענה המציע למכרז</w:t>
      </w:r>
      <w:r w:rsidR="0014115F" w:rsidRPr="00871FC6">
        <w:rPr>
          <w:rtl/>
        </w:rPr>
        <w:t>,</w:t>
      </w:r>
      <w:r w:rsidRPr="00871FC6">
        <w:rPr>
          <w:rtl/>
        </w:rPr>
        <w:t xml:space="preserve"> </w:t>
      </w:r>
      <w:r w:rsidR="00EA7958" w:rsidRPr="00871FC6">
        <w:rPr>
          <w:u w:val="single"/>
          <w:rtl/>
        </w:rPr>
        <w:t>אין צורך במתן מענה לכל חלק אחר במכרז</w:t>
      </w:r>
      <w:r w:rsidR="00506A6A" w:rsidRPr="00871FC6">
        <w:rPr>
          <w:rtl/>
        </w:rPr>
        <w:t>, או לצרף מסמך שאינו נדרש בפרק זה</w:t>
      </w:r>
      <w:r w:rsidR="00EA7958" w:rsidRPr="00871FC6">
        <w:rPr>
          <w:rtl/>
        </w:rPr>
        <w:t>.</w:t>
      </w:r>
      <w:bookmarkEnd w:id="156"/>
    </w:p>
    <w:p w14:paraId="0036FE0D" w14:textId="77777777" w:rsidR="004E394B" w:rsidRPr="00871FC6" w:rsidRDefault="00880DC8" w:rsidP="003A6879">
      <w:pPr>
        <w:pStyle w:val="3-"/>
        <w:ind w:left="1050" w:hanging="567"/>
      </w:pPr>
      <w:bookmarkStart w:id="157" w:name="_Toc53331340"/>
      <w:r w:rsidRPr="00871FC6">
        <w:rPr>
          <w:rtl/>
        </w:rPr>
        <w:t xml:space="preserve">יש לעקוב באופן מדוקדק אחר ההנחיות המופיעות בפרק זה על מנת שההצעה תוכל להיבחן ולהיות מוערכת כראוי. </w:t>
      </w:r>
      <w:r w:rsidR="00EA7958" w:rsidRPr="00871FC6">
        <w:rPr>
          <w:rtl/>
        </w:rPr>
        <w:t>אין להוסיף להתנות או לשנות אף תנאי מתנאי המכרז</w:t>
      </w:r>
      <w:r w:rsidR="00295B6A" w:rsidRPr="00871FC6">
        <w:rPr>
          <w:rtl/>
        </w:rPr>
        <w:t>, או את ההנחיות המופיעות להלן</w:t>
      </w:r>
      <w:r w:rsidR="00EA7958" w:rsidRPr="00871FC6">
        <w:rPr>
          <w:rtl/>
        </w:rPr>
        <w:t>.</w:t>
      </w:r>
      <w:bookmarkEnd w:id="157"/>
    </w:p>
    <w:p w14:paraId="58BCD7BE" w14:textId="77777777" w:rsidR="004E394B" w:rsidRPr="00871FC6" w:rsidRDefault="00880DC8" w:rsidP="003A6879">
      <w:pPr>
        <w:pStyle w:val="3-"/>
        <w:ind w:left="1050" w:hanging="567"/>
      </w:pPr>
      <w:bookmarkStart w:id="158" w:name="_Toc53331341"/>
      <w:r w:rsidRPr="00871FC6">
        <w:rPr>
          <w:rtl/>
        </w:rPr>
        <w:t>בכל מקרה של שאלות או אי-בהירות במסמכי המכרז על המציע לפנות ל</w:t>
      </w:r>
      <w:r w:rsidR="00361FDC" w:rsidRPr="00871FC6">
        <w:rPr>
          <w:rtl/>
        </w:rPr>
        <w:t>מזמין</w:t>
      </w:r>
      <w:r w:rsidRPr="00871FC6">
        <w:rPr>
          <w:rtl/>
        </w:rPr>
        <w:t xml:space="preserve"> בשאלה לצורך הבהרה, כמפורט ב</w:t>
      </w:r>
      <w:r w:rsidR="005C0769" w:rsidRPr="00871FC6">
        <w:rPr>
          <w:b/>
          <w:bCs/>
          <w:rtl/>
        </w:rPr>
        <w:t>פרק א</w:t>
      </w:r>
      <w:r w:rsidR="003B10CE" w:rsidRPr="00871FC6">
        <w:rPr>
          <w:b/>
          <w:bCs/>
          <w:rtl/>
        </w:rPr>
        <w:t>'</w:t>
      </w:r>
      <w:r w:rsidR="005C0769" w:rsidRPr="00871FC6">
        <w:rPr>
          <w:rtl/>
        </w:rPr>
        <w:t xml:space="preserve"> ל</w:t>
      </w:r>
      <w:r w:rsidRPr="00871FC6">
        <w:rPr>
          <w:rtl/>
        </w:rPr>
        <w:t>מסמכי המכרז</w:t>
      </w:r>
      <w:r w:rsidR="00EA7958" w:rsidRPr="00871FC6">
        <w:rPr>
          <w:rtl/>
        </w:rPr>
        <w:t>.</w:t>
      </w:r>
      <w:bookmarkEnd w:id="158"/>
      <w:r w:rsidRPr="00871FC6">
        <w:rPr>
          <w:rtl/>
        </w:rPr>
        <w:t xml:space="preserve"> </w:t>
      </w:r>
    </w:p>
    <w:p w14:paraId="5FAD7581" w14:textId="77777777" w:rsidR="00B11972" w:rsidRPr="00871FC6" w:rsidRDefault="00880DC8" w:rsidP="003A6879">
      <w:pPr>
        <w:pStyle w:val="3-"/>
        <w:ind w:left="1050" w:hanging="567"/>
      </w:pPr>
      <w:bookmarkStart w:id="159" w:name="_Toc53331342"/>
      <w:r w:rsidRPr="00871FC6">
        <w:rPr>
          <w:rtl/>
        </w:rPr>
        <w:t xml:space="preserve">ניתן לצרף כל מסמך או קובץ </w:t>
      </w:r>
      <w:r w:rsidRPr="00871FC6">
        <w:rPr>
          <w:u w:val="single"/>
          <w:rtl/>
        </w:rPr>
        <w:t>הרלוונטי</w:t>
      </w:r>
      <w:r w:rsidRPr="00871FC6">
        <w:rPr>
          <w:rtl/>
        </w:rPr>
        <w:t xml:space="preserve"> לצורך פירוט והמחשה למפורט בהצעה. יודגש כי בדיקת ההצעה, </w:t>
      </w:r>
      <w:r w:rsidR="009351AA" w:rsidRPr="00871FC6">
        <w:rPr>
          <w:rtl/>
        </w:rPr>
        <w:t>ת</w:t>
      </w:r>
      <w:r w:rsidRPr="00871FC6">
        <w:rPr>
          <w:rtl/>
        </w:rPr>
        <w:t>תבסס על הפירוט שיינתן ב</w:t>
      </w:r>
      <w:r w:rsidR="00070AD2" w:rsidRPr="00871FC6">
        <w:rPr>
          <w:rtl/>
        </w:rPr>
        <w:t>חובת ה</w:t>
      </w:r>
      <w:r w:rsidRPr="00871FC6">
        <w:rPr>
          <w:rtl/>
        </w:rPr>
        <w:t>הצעה.</w:t>
      </w:r>
      <w:bookmarkEnd w:id="159"/>
    </w:p>
    <w:p w14:paraId="1C81CA28" w14:textId="77777777" w:rsidR="009351AA" w:rsidRPr="00871FC6" w:rsidRDefault="00880DC8" w:rsidP="003A6879">
      <w:pPr>
        <w:pStyle w:val="3-"/>
        <w:ind w:left="1050" w:hanging="567"/>
      </w:pPr>
      <w:bookmarkStart w:id="160" w:name="_Toc53331343"/>
      <w:r w:rsidRPr="00871FC6">
        <w:rPr>
          <w:rtl/>
        </w:rPr>
        <w:t>חוסר פירוט</w:t>
      </w:r>
      <w:r w:rsidR="00EA7958" w:rsidRPr="00871FC6">
        <w:rPr>
          <w:rtl/>
        </w:rPr>
        <w:t xml:space="preserve"> בהצעה</w:t>
      </w:r>
      <w:r w:rsidRPr="00871FC6">
        <w:rPr>
          <w:rtl/>
        </w:rPr>
        <w:t xml:space="preserve">, או פירוט </w:t>
      </w:r>
      <w:r w:rsidR="005C132D" w:rsidRPr="00871FC6">
        <w:rPr>
          <w:rtl/>
        </w:rPr>
        <w:t xml:space="preserve">מיותר </w:t>
      </w:r>
      <w:r w:rsidRPr="00871FC6">
        <w:rPr>
          <w:rtl/>
        </w:rPr>
        <w:t>שאינו עונה לדריש</w:t>
      </w:r>
      <w:r w:rsidR="005C132D" w:rsidRPr="00871FC6">
        <w:rPr>
          <w:rtl/>
        </w:rPr>
        <w:t>ת המכרז</w:t>
      </w:r>
      <w:r w:rsidRPr="00871FC6">
        <w:rPr>
          <w:rtl/>
        </w:rPr>
        <w:t xml:space="preserve">, עלולים להביא לניקוד נמוך של ההצעה או פסילתה בהתאם לשיקול דעתו הבלעדי של </w:t>
      </w:r>
      <w:r w:rsidR="00361FDC" w:rsidRPr="00871FC6">
        <w:rPr>
          <w:rtl/>
        </w:rPr>
        <w:t>המזמין</w:t>
      </w:r>
      <w:r w:rsidRPr="00871FC6">
        <w:rPr>
          <w:rtl/>
        </w:rPr>
        <w:t>.</w:t>
      </w:r>
      <w:bookmarkEnd w:id="160"/>
    </w:p>
    <w:p w14:paraId="3A351069" w14:textId="77777777" w:rsidR="004E394B" w:rsidRPr="003A6879" w:rsidRDefault="00880DC8" w:rsidP="00871FC6">
      <w:pPr>
        <w:pStyle w:val="1-0"/>
        <w:spacing w:before="0" w:after="0" w:line="360" w:lineRule="auto"/>
        <w:rPr>
          <w:sz w:val="28"/>
          <w:szCs w:val="28"/>
          <w:rtl/>
        </w:rPr>
      </w:pPr>
      <w:bookmarkStart w:id="161" w:name="_Toc32477906"/>
      <w:bookmarkStart w:id="162" w:name="_Toc43400627"/>
      <w:bookmarkStart w:id="163" w:name="_Toc44931936"/>
      <w:bookmarkStart w:id="164" w:name="_Toc44932023"/>
      <w:bookmarkStart w:id="165" w:name="_Toc53331344"/>
      <w:bookmarkStart w:id="166" w:name="_Toc191891680"/>
      <w:bookmarkStart w:id="167" w:name="_Toc516503366"/>
      <w:r w:rsidRPr="003A6879">
        <w:rPr>
          <w:sz w:val="28"/>
          <w:szCs w:val="28"/>
          <w:rtl/>
        </w:rPr>
        <w:t>פרטי המציע</w:t>
      </w:r>
      <w:bookmarkEnd w:id="161"/>
      <w:bookmarkEnd w:id="162"/>
      <w:bookmarkEnd w:id="163"/>
      <w:bookmarkEnd w:id="164"/>
      <w:bookmarkEnd w:id="165"/>
      <w:bookmarkEnd w:id="166"/>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969"/>
        <w:gridCol w:w="4728"/>
      </w:tblGrid>
      <w:tr w:rsidR="00C31BEE" w:rsidRPr="00871FC6" w14:paraId="682F25E7" w14:textId="77777777" w:rsidTr="007C59F3">
        <w:trPr>
          <w:trHeight w:val="20"/>
          <w:tblHeader/>
        </w:trPr>
        <w:tc>
          <w:tcPr>
            <w:tcW w:w="2282" w:type="pct"/>
            <w:vAlign w:val="center"/>
          </w:tcPr>
          <w:p w14:paraId="20C3689C" w14:textId="77777777" w:rsidR="0042795F" w:rsidRPr="00871FC6" w:rsidRDefault="00880DC8" w:rsidP="00871FC6">
            <w:pPr>
              <w:spacing w:line="360" w:lineRule="auto"/>
              <w:jc w:val="both"/>
              <w:rPr>
                <w:rFonts w:ascii="David" w:hAnsi="David" w:cs="David"/>
                <w:rtl/>
              </w:rPr>
            </w:pPr>
            <w:r w:rsidRPr="00871FC6">
              <w:rPr>
                <w:rFonts w:ascii="David" w:hAnsi="David" w:cs="David"/>
                <w:rtl/>
              </w:rPr>
              <w:t xml:space="preserve">שם המציע </w:t>
            </w:r>
          </w:p>
        </w:tc>
        <w:tc>
          <w:tcPr>
            <w:tcW w:w="2718" w:type="pct"/>
            <w:vAlign w:val="center"/>
          </w:tcPr>
          <w:p w14:paraId="0390E1B2" w14:textId="77777777" w:rsidR="0042795F" w:rsidRPr="00871FC6" w:rsidRDefault="0042795F" w:rsidP="00871FC6">
            <w:pPr>
              <w:spacing w:line="360" w:lineRule="auto"/>
              <w:jc w:val="both"/>
              <w:rPr>
                <w:rFonts w:ascii="David" w:hAnsi="David" w:cs="David"/>
                <w:rtl/>
              </w:rPr>
            </w:pPr>
          </w:p>
        </w:tc>
      </w:tr>
      <w:tr w:rsidR="00C31BEE" w:rsidRPr="00871FC6" w14:paraId="2137641A" w14:textId="77777777" w:rsidTr="007C59F3">
        <w:trPr>
          <w:trHeight w:val="20"/>
        </w:trPr>
        <w:tc>
          <w:tcPr>
            <w:tcW w:w="2282" w:type="pct"/>
            <w:vAlign w:val="center"/>
          </w:tcPr>
          <w:p w14:paraId="5021C72B" w14:textId="77777777" w:rsidR="0042795F" w:rsidRPr="00871FC6" w:rsidRDefault="00880DC8" w:rsidP="00871FC6">
            <w:pPr>
              <w:spacing w:line="360" w:lineRule="auto"/>
              <w:jc w:val="both"/>
              <w:rPr>
                <w:rFonts w:ascii="David" w:hAnsi="David" w:cs="David"/>
                <w:rtl/>
              </w:rPr>
            </w:pPr>
            <w:r w:rsidRPr="00871FC6">
              <w:rPr>
                <w:rFonts w:ascii="David" w:hAnsi="David" w:cs="David"/>
                <w:rtl/>
              </w:rPr>
              <w:t>תאריך הרישום במרשם (אם רלוונטי)</w:t>
            </w:r>
          </w:p>
        </w:tc>
        <w:tc>
          <w:tcPr>
            <w:tcW w:w="2718" w:type="pct"/>
            <w:vAlign w:val="center"/>
          </w:tcPr>
          <w:p w14:paraId="3AE2933D" w14:textId="77777777" w:rsidR="0042795F" w:rsidRPr="00871FC6" w:rsidRDefault="0042795F" w:rsidP="00871FC6">
            <w:pPr>
              <w:spacing w:line="360" w:lineRule="auto"/>
              <w:jc w:val="both"/>
              <w:rPr>
                <w:rFonts w:ascii="David" w:hAnsi="David" w:cs="David"/>
                <w:rtl/>
              </w:rPr>
            </w:pPr>
          </w:p>
        </w:tc>
      </w:tr>
      <w:tr w:rsidR="00C31BEE" w:rsidRPr="00871FC6" w14:paraId="5A96722A" w14:textId="77777777" w:rsidTr="007C59F3">
        <w:trPr>
          <w:trHeight w:val="20"/>
        </w:trPr>
        <w:tc>
          <w:tcPr>
            <w:tcW w:w="2282" w:type="pct"/>
            <w:vAlign w:val="center"/>
          </w:tcPr>
          <w:p w14:paraId="65080439" w14:textId="77777777" w:rsidR="0042795F" w:rsidRPr="00871FC6" w:rsidRDefault="00880DC8" w:rsidP="00871FC6">
            <w:pPr>
              <w:spacing w:line="360" w:lineRule="auto"/>
              <w:jc w:val="both"/>
              <w:rPr>
                <w:rFonts w:ascii="David" w:hAnsi="David" w:cs="David"/>
                <w:rtl/>
              </w:rPr>
            </w:pPr>
            <w:r w:rsidRPr="00871FC6">
              <w:rPr>
                <w:rFonts w:ascii="David" w:hAnsi="David" w:cs="David"/>
                <w:rtl/>
              </w:rPr>
              <w:t>מספר מזהה</w:t>
            </w:r>
            <w:r w:rsidR="002D4F3D" w:rsidRPr="00871FC6">
              <w:rPr>
                <w:rFonts w:ascii="David" w:hAnsi="David" w:cs="David"/>
                <w:rtl/>
              </w:rPr>
              <w:t xml:space="preserve"> (לדוג' </w:t>
            </w:r>
            <w:proofErr w:type="spellStart"/>
            <w:r w:rsidR="002D4F3D" w:rsidRPr="00871FC6">
              <w:rPr>
                <w:rFonts w:ascii="David" w:hAnsi="David" w:cs="David"/>
                <w:rtl/>
              </w:rPr>
              <w:t>ח"פ</w:t>
            </w:r>
            <w:proofErr w:type="spellEnd"/>
            <w:r w:rsidR="002D4F3D" w:rsidRPr="00871FC6">
              <w:rPr>
                <w:rFonts w:ascii="David" w:hAnsi="David" w:cs="David"/>
                <w:rtl/>
              </w:rPr>
              <w:t>)</w:t>
            </w:r>
          </w:p>
        </w:tc>
        <w:tc>
          <w:tcPr>
            <w:tcW w:w="2718" w:type="pct"/>
            <w:vAlign w:val="center"/>
          </w:tcPr>
          <w:p w14:paraId="7F96E32F" w14:textId="77777777" w:rsidR="0042795F" w:rsidRPr="00871FC6" w:rsidRDefault="0042795F" w:rsidP="00871FC6">
            <w:pPr>
              <w:spacing w:line="360" w:lineRule="auto"/>
              <w:jc w:val="both"/>
              <w:rPr>
                <w:rFonts w:ascii="David" w:hAnsi="David" w:cs="David"/>
                <w:rtl/>
              </w:rPr>
            </w:pPr>
          </w:p>
        </w:tc>
      </w:tr>
      <w:tr w:rsidR="00C31BEE" w:rsidRPr="00871FC6" w14:paraId="2052E365" w14:textId="77777777" w:rsidTr="007C59F3">
        <w:trPr>
          <w:trHeight w:val="20"/>
        </w:trPr>
        <w:tc>
          <w:tcPr>
            <w:tcW w:w="2282" w:type="pct"/>
            <w:vMerge w:val="restart"/>
            <w:vAlign w:val="center"/>
          </w:tcPr>
          <w:p w14:paraId="58A6AB45" w14:textId="55BA0A30" w:rsidR="0014115F" w:rsidRPr="00871FC6" w:rsidRDefault="005C6957" w:rsidP="00871FC6">
            <w:pPr>
              <w:spacing w:line="360" w:lineRule="auto"/>
              <w:jc w:val="both"/>
              <w:rPr>
                <w:rFonts w:ascii="David" w:hAnsi="David" w:cs="David"/>
                <w:highlight w:val="yellow"/>
                <w:rtl/>
              </w:rPr>
            </w:pPr>
            <w:r w:rsidRPr="00871FC6">
              <w:rPr>
                <w:rFonts w:ascii="David" w:hAnsi="David" w:cs="David"/>
                <w:rtl/>
              </w:rPr>
              <w:t xml:space="preserve">פרטי </w:t>
            </w:r>
            <w:r w:rsidR="00880DC8" w:rsidRPr="00871FC6">
              <w:rPr>
                <w:rFonts w:ascii="David" w:hAnsi="David" w:cs="David"/>
                <w:rtl/>
              </w:rPr>
              <w:t xml:space="preserve">הקשר </w:t>
            </w:r>
            <w:r w:rsidRPr="00871FC6">
              <w:rPr>
                <w:rFonts w:ascii="David" w:hAnsi="David" w:cs="David"/>
                <w:rtl/>
              </w:rPr>
              <w:t xml:space="preserve">של </w:t>
            </w:r>
            <w:r w:rsidR="00880DC8" w:rsidRPr="00871FC6">
              <w:rPr>
                <w:rFonts w:ascii="David" w:hAnsi="David" w:cs="David"/>
                <w:rtl/>
              </w:rPr>
              <w:t>המציע</w:t>
            </w:r>
          </w:p>
        </w:tc>
        <w:tc>
          <w:tcPr>
            <w:tcW w:w="2718" w:type="pct"/>
            <w:vAlign w:val="center"/>
          </w:tcPr>
          <w:p w14:paraId="0D055321" w14:textId="77777777" w:rsidR="0014115F" w:rsidRPr="00871FC6" w:rsidRDefault="00880DC8" w:rsidP="00871FC6">
            <w:pPr>
              <w:spacing w:line="360" w:lineRule="auto"/>
              <w:jc w:val="both"/>
              <w:rPr>
                <w:rFonts w:ascii="David" w:hAnsi="David" w:cs="David"/>
                <w:rtl/>
              </w:rPr>
            </w:pPr>
            <w:r w:rsidRPr="00871FC6">
              <w:rPr>
                <w:rFonts w:ascii="David" w:hAnsi="David" w:cs="David"/>
                <w:rtl/>
              </w:rPr>
              <w:t>שם:</w:t>
            </w:r>
          </w:p>
        </w:tc>
      </w:tr>
      <w:tr w:rsidR="00C31BEE" w:rsidRPr="00871FC6" w14:paraId="32D50FF9" w14:textId="77777777" w:rsidTr="007C59F3">
        <w:trPr>
          <w:trHeight w:val="20"/>
        </w:trPr>
        <w:tc>
          <w:tcPr>
            <w:tcW w:w="2282" w:type="pct"/>
            <w:vMerge/>
            <w:vAlign w:val="center"/>
          </w:tcPr>
          <w:p w14:paraId="26EA5B55" w14:textId="77777777" w:rsidR="0014115F" w:rsidRPr="00871FC6" w:rsidRDefault="0014115F" w:rsidP="00871FC6">
            <w:pPr>
              <w:spacing w:line="360" w:lineRule="auto"/>
              <w:jc w:val="both"/>
              <w:rPr>
                <w:rFonts w:ascii="David" w:hAnsi="David" w:cs="David"/>
                <w:highlight w:val="yellow"/>
                <w:rtl/>
              </w:rPr>
            </w:pPr>
          </w:p>
        </w:tc>
        <w:tc>
          <w:tcPr>
            <w:tcW w:w="2718" w:type="pct"/>
            <w:vAlign w:val="center"/>
          </w:tcPr>
          <w:p w14:paraId="07BE83DB" w14:textId="77777777" w:rsidR="0014115F" w:rsidRPr="00871FC6" w:rsidRDefault="00880DC8" w:rsidP="00871FC6">
            <w:pPr>
              <w:spacing w:line="360" w:lineRule="auto"/>
              <w:jc w:val="both"/>
              <w:rPr>
                <w:rFonts w:ascii="David" w:hAnsi="David" w:cs="David"/>
                <w:rtl/>
              </w:rPr>
            </w:pPr>
            <w:r w:rsidRPr="00871FC6">
              <w:rPr>
                <w:rFonts w:ascii="David" w:hAnsi="David" w:cs="David"/>
                <w:rtl/>
              </w:rPr>
              <w:t>כתובת:</w:t>
            </w:r>
          </w:p>
        </w:tc>
      </w:tr>
      <w:tr w:rsidR="00C31BEE" w:rsidRPr="00871FC6" w14:paraId="46AA5F21" w14:textId="77777777" w:rsidTr="007C59F3">
        <w:trPr>
          <w:trHeight w:val="20"/>
        </w:trPr>
        <w:tc>
          <w:tcPr>
            <w:tcW w:w="2282" w:type="pct"/>
            <w:vMerge/>
            <w:vAlign w:val="center"/>
          </w:tcPr>
          <w:p w14:paraId="32D28BC4" w14:textId="77777777" w:rsidR="0014115F" w:rsidRPr="00871FC6" w:rsidRDefault="0014115F" w:rsidP="00871FC6">
            <w:pPr>
              <w:spacing w:line="360" w:lineRule="auto"/>
              <w:jc w:val="both"/>
              <w:rPr>
                <w:rFonts w:ascii="David" w:hAnsi="David" w:cs="David"/>
                <w:highlight w:val="yellow"/>
                <w:rtl/>
              </w:rPr>
            </w:pPr>
          </w:p>
        </w:tc>
        <w:tc>
          <w:tcPr>
            <w:tcW w:w="2718" w:type="pct"/>
            <w:vAlign w:val="center"/>
          </w:tcPr>
          <w:p w14:paraId="52489C8B" w14:textId="77777777" w:rsidR="0014115F" w:rsidRPr="00871FC6" w:rsidRDefault="00880DC8" w:rsidP="00871FC6">
            <w:pPr>
              <w:spacing w:line="360" w:lineRule="auto"/>
              <w:jc w:val="both"/>
              <w:rPr>
                <w:rFonts w:ascii="David" w:hAnsi="David" w:cs="David"/>
                <w:rtl/>
              </w:rPr>
            </w:pPr>
            <w:r w:rsidRPr="00871FC6">
              <w:rPr>
                <w:rFonts w:ascii="David" w:hAnsi="David" w:cs="David"/>
                <w:rtl/>
              </w:rPr>
              <w:t>טלפון:</w:t>
            </w:r>
          </w:p>
        </w:tc>
      </w:tr>
      <w:tr w:rsidR="00C31BEE" w:rsidRPr="00871FC6" w14:paraId="1E0A3C42" w14:textId="77777777" w:rsidTr="007C59F3">
        <w:trPr>
          <w:trHeight w:val="20"/>
        </w:trPr>
        <w:tc>
          <w:tcPr>
            <w:tcW w:w="2282" w:type="pct"/>
            <w:vMerge/>
            <w:vAlign w:val="center"/>
          </w:tcPr>
          <w:p w14:paraId="11105EA4" w14:textId="77777777" w:rsidR="0014115F" w:rsidRPr="00871FC6" w:rsidRDefault="0014115F" w:rsidP="00871FC6">
            <w:pPr>
              <w:spacing w:line="360" w:lineRule="auto"/>
              <w:jc w:val="both"/>
              <w:rPr>
                <w:rFonts w:ascii="David" w:hAnsi="David" w:cs="David"/>
                <w:highlight w:val="yellow"/>
                <w:rtl/>
              </w:rPr>
            </w:pPr>
          </w:p>
        </w:tc>
        <w:tc>
          <w:tcPr>
            <w:tcW w:w="2718" w:type="pct"/>
            <w:vAlign w:val="center"/>
          </w:tcPr>
          <w:p w14:paraId="3C0B7166" w14:textId="77777777" w:rsidR="0014115F" w:rsidRPr="00871FC6" w:rsidRDefault="00880DC8" w:rsidP="00871FC6">
            <w:pPr>
              <w:spacing w:line="360" w:lineRule="auto"/>
              <w:jc w:val="both"/>
              <w:rPr>
                <w:rFonts w:ascii="David" w:hAnsi="David" w:cs="David"/>
                <w:rtl/>
              </w:rPr>
            </w:pPr>
            <w:r w:rsidRPr="00871FC6">
              <w:rPr>
                <w:rFonts w:ascii="David" w:hAnsi="David" w:cs="David"/>
                <w:rtl/>
              </w:rPr>
              <w:t>דוא"ל:</w:t>
            </w:r>
          </w:p>
        </w:tc>
      </w:tr>
    </w:tbl>
    <w:p w14:paraId="396D78A2" w14:textId="77777777" w:rsidR="009241A0" w:rsidRPr="00871FC6" w:rsidRDefault="009241A0" w:rsidP="00871FC6">
      <w:pPr>
        <w:pStyle w:val="20"/>
        <w:numPr>
          <w:ilvl w:val="0"/>
          <w:numId w:val="0"/>
        </w:numPr>
        <w:bidi/>
        <w:ind w:left="1069"/>
        <w:jc w:val="both"/>
        <w:rPr>
          <w:sz w:val="24"/>
          <w:szCs w:val="24"/>
          <w:rtl/>
        </w:rPr>
      </w:pPr>
    </w:p>
    <w:p w14:paraId="37B9C488" w14:textId="48464193" w:rsidR="001173E7" w:rsidRPr="003A6879" w:rsidRDefault="00880DC8" w:rsidP="003A6879">
      <w:pPr>
        <w:pStyle w:val="1-0"/>
        <w:spacing w:before="120" w:line="360" w:lineRule="auto"/>
        <w:rPr>
          <w:sz w:val="28"/>
          <w:szCs w:val="28"/>
        </w:rPr>
      </w:pPr>
      <w:bookmarkStart w:id="168" w:name="_Toc191891681"/>
      <w:r w:rsidRPr="003A6879">
        <w:rPr>
          <w:sz w:val="28"/>
          <w:szCs w:val="28"/>
          <w:rtl/>
        </w:rPr>
        <w:t xml:space="preserve">הוכחת </w:t>
      </w:r>
      <w:bookmarkStart w:id="169" w:name="_Toc32477907"/>
      <w:bookmarkStart w:id="170" w:name="_Toc43400628"/>
      <w:bookmarkStart w:id="171" w:name="_Toc44931937"/>
      <w:bookmarkStart w:id="172" w:name="_Toc44932024"/>
      <w:bookmarkStart w:id="173" w:name="_Toc53331345"/>
      <w:r w:rsidR="004E394B" w:rsidRPr="003A6879">
        <w:rPr>
          <w:sz w:val="28"/>
          <w:szCs w:val="28"/>
          <w:rtl/>
        </w:rPr>
        <w:t>עמידה בתנאי הסף</w:t>
      </w:r>
      <w:r w:rsidR="000B02CF" w:rsidRPr="003A6879">
        <w:rPr>
          <w:sz w:val="28"/>
          <w:szCs w:val="28"/>
          <w:rtl/>
        </w:rPr>
        <w:t xml:space="preserve"> של המכר</w:t>
      </w:r>
      <w:bookmarkEnd w:id="169"/>
      <w:bookmarkEnd w:id="170"/>
      <w:bookmarkEnd w:id="171"/>
      <w:bookmarkEnd w:id="172"/>
      <w:bookmarkEnd w:id="173"/>
      <w:r w:rsidR="001B4C8A" w:rsidRPr="003A6879">
        <w:rPr>
          <w:sz w:val="28"/>
          <w:szCs w:val="28"/>
          <w:rtl/>
        </w:rPr>
        <w:t>ז</w:t>
      </w:r>
      <w:bookmarkEnd w:id="168"/>
    </w:p>
    <w:p w14:paraId="6CB55B89" w14:textId="77777777" w:rsidR="004E394B" w:rsidRPr="00871FC6" w:rsidRDefault="00880DC8" w:rsidP="003A6879">
      <w:pPr>
        <w:pStyle w:val="2-0"/>
        <w:ind w:left="1050" w:hanging="708"/>
        <w:rPr>
          <w:u w:val="single"/>
        </w:rPr>
      </w:pPr>
      <w:bookmarkStart w:id="174" w:name="_Toc53331346"/>
      <w:r w:rsidRPr="00871FC6">
        <w:rPr>
          <w:rtl/>
        </w:rPr>
        <w:t>בהתאם לאמור בפרק זה המציע</w:t>
      </w:r>
      <w:r w:rsidR="000B02CF" w:rsidRPr="00871FC6">
        <w:rPr>
          <w:rtl/>
        </w:rPr>
        <w:t xml:space="preserve"> יפרט</w:t>
      </w:r>
      <w:r w:rsidRPr="00871FC6">
        <w:rPr>
          <w:rtl/>
        </w:rPr>
        <w:t xml:space="preserve"> את עמידתו בתנאי הסף שפורט</w:t>
      </w:r>
      <w:r w:rsidR="00A3181D" w:rsidRPr="00871FC6">
        <w:rPr>
          <w:rtl/>
        </w:rPr>
        <w:t>ו</w:t>
      </w:r>
      <w:r w:rsidRPr="00871FC6">
        <w:rPr>
          <w:rtl/>
        </w:rPr>
        <w:t xml:space="preserve"> במכרז. </w:t>
      </w:r>
      <w:bookmarkEnd w:id="174"/>
    </w:p>
    <w:p w14:paraId="04859793" w14:textId="77777777" w:rsidR="008C1A0C" w:rsidRPr="00871FC6" w:rsidRDefault="00880DC8" w:rsidP="003A6879">
      <w:pPr>
        <w:pStyle w:val="2-"/>
        <w:spacing w:before="120" w:after="120"/>
        <w:ind w:left="1050" w:hanging="708"/>
        <w:rPr>
          <w:sz w:val="24"/>
          <w:szCs w:val="24"/>
        </w:rPr>
      </w:pPr>
      <w:bookmarkStart w:id="175" w:name="_Toc42501732"/>
      <w:bookmarkStart w:id="176" w:name="_Toc42589790"/>
      <w:bookmarkStart w:id="177" w:name="_Toc42589883"/>
      <w:bookmarkStart w:id="178" w:name="_Toc43197220"/>
      <w:bookmarkStart w:id="179" w:name="_Toc44931938"/>
      <w:bookmarkStart w:id="180" w:name="_Toc44932025"/>
      <w:bookmarkStart w:id="181" w:name="_Toc49766700"/>
      <w:bookmarkStart w:id="182" w:name="_Toc49766789"/>
      <w:bookmarkStart w:id="183" w:name="_Toc53330152"/>
      <w:bookmarkStart w:id="184" w:name="_Toc42501733"/>
      <w:bookmarkStart w:id="185" w:name="_Toc42589791"/>
      <w:bookmarkStart w:id="186" w:name="_Toc42589884"/>
      <w:bookmarkStart w:id="187" w:name="_Toc43197221"/>
      <w:bookmarkStart w:id="188" w:name="_Toc44931939"/>
      <w:bookmarkStart w:id="189" w:name="_Toc44932026"/>
      <w:bookmarkStart w:id="190" w:name="_Toc49766701"/>
      <w:bookmarkStart w:id="191" w:name="_Toc49766790"/>
      <w:bookmarkStart w:id="192" w:name="_Toc53330153"/>
      <w:bookmarkStart w:id="193" w:name="_Toc43400629"/>
      <w:bookmarkStart w:id="194" w:name="_Toc44931940"/>
      <w:bookmarkStart w:id="195" w:name="_Toc44932027"/>
      <w:bookmarkStart w:id="196" w:name="_Toc53331347"/>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871FC6">
        <w:rPr>
          <w:sz w:val="24"/>
          <w:szCs w:val="24"/>
          <w:rtl/>
        </w:rPr>
        <w:t xml:space="preserve">הוכחת </w:t>
      </w:r>
      <w:r w:rsidR="001173E7" w:rsidRPr="00871FC6">
        <w:rPr>
          <w:sz w:val="24"/>
          <w:szCs w:val="24"/>
          <w:rtl/>
        </w:rPr>
        <w:t xml:space="preserve">עמידה בתנאי </w:t>
      </w:r>
      <w:r w:rsidRPr="00871FC6">
        <w:rPr>
          <w:sz w:val="24"/>
          <w:szCs w:val="24"/>
          <w:rtl/>
        </w:rPr>
        <w:t>ה</w:t>
      </w:r>
      <w:r w:rsidR="001173E7" w:rsidRPr="00871FC6">
        <w:rPr>
          <w:sz w:val="24"/>
          <w:szCs w:val="24"/>
          <w:rtl/>
        </w:rPr>
        <w:t xml:space="preserve">סף </w:t>
      </w:r>
      <w:r w:rsidRPr="00871FC6">
        <w:rPr>
          <w:sz w:val="24"/>
          <w:szCs w:val="24"/>
          <w:rtl/>
        </w:rPr>
        <w:t>ה</w:t>
      </w:r>
      <w:r w:rsidR="001173E7" w:rsidRPr="00871FC6">
        <w:rPr>
          <w:sz w:val="24"/>
          <w:szCs w:val="24"/>
          <w:rtl/>
        </w:rPr>
        <w:t>מנהליים:</w:t>
      </w:r>
      <w:bookmarkStart w:id="197" w:name="_Toc53331348"/>
      <w:bookmarkEnd w:id="193"/>
      <w:bookmarkEnd w:id="194"/>
      <w:bookmarkEnd w:id="195"/>
      <w:bookmarkEnd w:id="196"/>
      <w:r w:rsidR="00AA16F8" w:rsidRPr="00871FC6">
        <w:rPr>
          <w:sz w:val="24"/>
          <w:szCs w:val="24"/>
        </w:rPr>
        <w:t xml:space="preserve"> </w:t>
      </w:r>
    </w:p>
    <w:p w14:paraId="14149F2C" w14:textId="77777777" w:rsidR="00AA16F8" w:rsidRPr="00871FC6" w:rsidRDefault="00880DC8" w:rsidP="003A6879">
      <w:pPr>
        <w:pStyle w:val="3-"/>
        <w:ind w:left="1759" w:hanging="1152"/>
        <w:rPr>
          <w:rtl/>
        </w:rPr>
      </w:pPr>
      <w:r w:rsidRPr="00871FC6">
        <w:rPr>
          <w:rtl/>
        </w:rPr>
        <w:t>המציע מצהיר ומתחייב כי הוא עומד בתנאי</w:t>
      </w:r>
      <w:r w:rsidR="00BB11E1" w:rsidRPr="00871FC6">
        <w:rPr>
          <w:rtl/>
        </w:rPr>
        <w:t xml:space="preserve"> הסף המנהליים</w:t>
      </w:r>
      <w:r w:rsidRPr="00871FC6">
        <w:rPr>
          <w:rtl/>
        </w:rPr>
        <w:t xml:space="preserve"> המפורטים </w:t>
      </w:r>
      <w:r w:rsidR="00BB11E1" w:rsidRPr="00871FC6">
        <w:rPr>
          <w:rtl/>
        </w:rPr>
        <w:t>ב</w:t>
      </w:r>
      <w:r w:rsidR="00BB11E1" w:rsidRPr="00871FC6">
        <w:rPr>
          <w:bCs/>
          <w:rtl/>
        </w:rPr>
        <w:t>פרק א'</w:t>
      </w:r>
      <w:r w:rsidR="00BB11E1" w:rsidRPr="00871FC6">
        <w:rPr>
          <w:rtl/>
        </w:rPr>
        <w:t xml:space="preserve"> למכרז</w:t>
      </w:r>
      <w:r w:rsidR="000B70FD" w:rsidRPr="00871FC6">
        <w:rPr>
          <w:rtl/>
        </w:rPr>
        <w:t xml:space="preserve"> </w:t>
      </w:r>
      <w:r w:rsidR="00CA733A" w:rsidRPr="00871FC6">
        <w:rPr>
          <w:rtl/>
        </w:rPr>
        <w:t>ו</w:t>
      </w:r>
      <w:r w:rsidR="000B70FD" w:rsidRPr="00871FC6">
        <w:rPr>
          <w:rtl/>
        </w:rPr>
        <w:t>בהתאם לפירוט המובא להלן</w:t>
      </w:r>
      <w:r w:rsidRPr="00871FC6">
        <w:rPr>
          <w:rtl/>
        </w:rPr>
        <w:t>:</w:t>
      </w:r>
      <w:bookmarkEnd w:id="197"/>
    </w:p>
    <w:p w14:paraId="762B1A5F" w14:textId="77777777" w:rsidR="00BB11E1" w:rsidRPr="00871FC6" w:rsidRDefault="00880DC8" w:rsidP="003A6879">
      <w:pPr>
        <w:pStyle w:val="3-"/>
        <w:ind w:left="1759" w:hanging="1152"/>
        <w:rPr>
          <w:rtl/>
        </w:rPr>
      </w:pPr>
      <w:r w:rsidRPr="00871FC6">
        <w:rPr>
          <w:rtl/>
        </w:rPr>
        <w:t xml:space="preserve">מציע רשום כדין </w:t>
      </w:r>
      <w:r w:rsidR="008B27AC" w:rsidRPr="00871FC6">
        <w:rPr>
          <w:rtl/>
        </w:rPr>
        <w:t xml:space="preserve">(יש לסמן ב- </w:t>
      </w:r>
      <w:r w:rsidR="008B27AC" w:rsidRPr="00871FC6">
        <w:t>X</w:t>
      </w:r>
      <w:r w:rsidR="008B27AC" w:rsidRPr="00871FC6">
        <w:rPr>
          <w:rtl/>
        </w:rPr>
        <w:t xml:space="preserve"> את האפשרות הנכונה)</w:t>
      </w:r>
      <w:r w:rsidR="001B067E" w:rsidRPr="00871FC6">
        <w:rPr>
          <w:rtl/>
        </w:rPr>
        <w:t xml:space="preserve"> –</w:t>
      </w:r>
    </w:p>
    <w:p w14:paraId="6E9FA1F9" w14:textId="77777777" w:rsidR="004E394B" w:rsidRPr="00871FC6" w:rsidRDefault="00880DC8" w:rsidP="003A6879">
      <w:pPr>
        <w:pStyle w:val="42"/>
        <w:ind w:hanging="1152"/>
      </w:pPr>
      <w:r w:rsidRPr="00871FC6">
        <w:rPr>
          <w:rtl/>
        </w:rPr>
        <w:t>המציע רשום בישראל כדין.</w:t>
      </w:r>
    </w:p>
    <w:p w14:paraId="7D15CA36" w14:textId="77777777" w:rsidR="00082200" w:rsidRPr="00871FC6" w:rsidRDefault="00880DC8" w:rsidP="003A6879">
      <w:pPr>
        <w:pStyle w:val="42"/>
        <w:ind w:hanging="1152"/>
        <w:rPr>
          <w:rtl/>
        </w:rPr>
      </w:pPr>
      <w:r w:rsidRPr="00871FC6">
        <w:rPr>
          <w:rtl/>
        </w:rPr>
        <w:t xml:space="preserve">לא חלה על המציע חובת רישום </w:t>
      </w:r>
      <w:r w:rsidR="00B62066" w:rsidRPr="00871FC6">
        <w:rPr>
          <w:rtl/>
        </w:rPr>
        <w:t xml:space="preserve">בישראל, </w:t>
      </w:r>
      <w:r w:rsidRPr="00871FC6">
        <w:rPr>
          <w:rtl/>
        </w:rPr>
        <w:t>על פי דין.</w:t>
      </w:r>
      <w:r w:rsidR="008C1A0C" w:rsidRPr="00871FC6">
        <w:t xml:space="preserve"> </w:t>
      </w:r>
      <w:r w:rsidR="00B62066" w:rsidRPr="00871FC6">
        <w:rPr>
          <w:rtl/>
        </w:rPr>
        <w:t xml:space="preserve"> נימוק:</w:t>
      </w:r>
      <w:bookmarkStart w:id="198" w:name="html_registration_proof_preview"/>
      <w:bookmarkEnd w:id="198"/>
    </w:p>
    <w:p w14:paraId="47FB6417" w14:textId="77777777" w:rsidR="009E4565" w:rsidRPr="00871FC6" w:rsidRDefault="00880DC8" w:rsidP="003A6879">
      <w:pPr>
        <w:pStyle w:val="3-"/>
        <w:ind w:left="1759" w:hanging="709"/>
        <w:rPr>
          <w:rtl/>
        </w:rPr>
      </w:pPr>
      <w:r w:rsidRPr="00871FC6">
        <w:rPr>
          <w:rtl/>
        </w:rPr>
        <w:t xml:space="preserve">עמידה בחוק עסקאות גופים ציבוריים </w:t>
      </w:r>
      <w:r w:rsidRPr="00871FC6">
        <w:rPr>
          <w:rStyle w:val="4-Char1"/>
          <w:rFonts w:eastAsiaTheme="minorHAnsi"/>
          <w:rtl/>
        </w:rPr>
        <w:t xml:space="preserve">– </w:t>
      </w:r>
    </w:p>
    <w:p w14:paraId="123BA48B" w14:textId="77777777" w:rsidR="008B27AC" w:rsidRPr="00871FC6" w:rsidRDefault="00880DC8" w:rsidP="003A6879">
      <w:pPr>
        <w:pStyle w:val="5-"/>
        <w:ind w:left="2326" w:hanging="1134"/>
        <w:rPr>
          <w:b/>
          <w:bCs/>
        </w:rPr>
      </w:pPr>
      <w:r w:rsidRPr="00871FC6">
        <w:rPr>
          <w:b/>
          <w:bCs/>
          <w:rtl/>
        </w:rPr>
        <w:t xml:space="preserve">ניהול פנקסים </w:t>
      </w:r>
      <w:r w:rsidR="00554187" w:rsidRPr="00871FC6">
        <w:rPr>
          <w:b/>
          <w:bCs/>
          <w:rtl/>
        </w:rPr>
        <w:t xml:space="preserve">– </w:t>
      </w:r>
      <w:r w:rsidR="00554187" w:rsidRPr="00871FC6">
        <w:rPr>
          <w:rtl/>
        </w:rPr>
        <w:t>המצי</w:t>
      </w:r>
      <w:r w:rsidR="001B067E" w:rsidRPr="00871FC6">
        <w:rPr>
          <w:rtl/>
        </w:rPr>
        <w:t>ע</w:t>
      </w:r>
      <w:r w:rsidR="001B067E" w:rsidRPr="00871FC6">
        <w:rPr>
          <w:b/>
          <w:bCs/>
          <w:rtl/>
        </w:rPr>
        <w:t xml:space="preserve"> – </w:t>
      </w:r>
    </w:p>
    <w:p w14:paraId="15242857" w14:textId="77777777" w:rsidR="00554187" w:rsidRPr="00871FC6" w:rsidRDefault="00880DC8" w:rsidP="003A6879">
      <w:pPr>
        <w:pStyle w:val="6-0"/>
        <w:ind w:left="2893" w:hanging="1276"/>
        <w:rPr>
          <w:rFonts w:ascii="David" w:hAnsi="David"/>
        </w:rPr>
      </w:pPr>
      <w:r w:rsidRPr="00871FC6">
        <w:rPr>
          <w:rFonts w:ascii="David" w:hAnsi="David"/>
          <w:rtl/>
        </w:rPr>
        <w:lastRenderedPageBreak/>
        <w:t>מנהל את פנקסי החשבונות והרשומות שעליו לנהל על פי פקודת מס הכנסה</w:t>
      </w:r>
      <w:r w:rsidR="00D07CC9" w:rsidRPr="00871FC6">
        <w:rPr>
          <w:rFonts w:ascii="David" w:hAnsi="David"/>
          <w:rtl/>
        </w:rPr>
        <w:t xml:space="preserve"> [נוסח חדש]</w:t>
      </w:r>
      <w:r w:rsidRPr="00871FC6">
        <w:rPr>
          <w:rFonts w:ascii="David" w:hAnsi="David"/>
          <w:rtl/>
        </w:rPr>
        <w:t>, וחוק מס ערך מוסף, התשל"ו-1975 ("חוק מס ערך מוסף"), או שהוא פטור מלנהלם.</w:t>
      </w:r>
    </w:p>
    <w:p w14:paraId="272C3BCB" w14:textId="77777777" w:rsidR="00554187" w:rsidRPr="00871FC6" w:rsidRDefault="00880DC8" w:rsidP="003A6879">
      <w:pPr>
        <w:pStyle w:val="6-0"/>
        <w:ind w:left="2893" w:hanging="1276"/>
        <w:rPr>
          <w:rFonts w:ascii="David" w:hAnsi="David"/>
          <w:rtl/>
        </w:rPr>
      </w:pPr>
      <w:r w:rsidRPr="00871FC6">
        <w:rPr>
          <w:rFonts w:ascii="David" w:hAnsi="David"/>
          <w:rtl/>
        </w:rPr>
        <w:t>מדווח לפקיד השומה על הכנסותיו ומדווח למנהל על עסקאות שמוטל עליהן מס לפי חוק מס ער</w:t>
      </w:r>
      <w:r w:rsidR="00CA733A" w:rsidRPr="00871FC6">
        <w:rPr>
          <w:rFonts w:ascii="David" w:hAnsi="David"/>
          <w:rtl/>
        </w:rPr>
        <w:t>ך</w:t>
      </w:r>
      <w:r w:rsidRPr="00871FC6">
        <w:rPr>
          <w:rFonts w:ascii="David" w:hAnsi="David"/>
          <w:rtl/>
        </w:rPr>
        <w:t xml:space="preserve"> מוסף.</w:t>
      </w:r>
    </w:p>
    <w:p w14:paraId="66FE9856" w14:textId="77777777" w:rsidR="00082200" w:rsidRPr="00871FC6" w:rsidRDefault="00880DC8" w:rsidP="003A6879">
      <w:pPr>
        <w:pStyle w:val="5-"/>
        <w:ind w:left="2326" w:hanging="1134"/>
        <w:rPr>
          <w:rtl/>
        </w:rPr>
      </w:pPr>
      <w:r w:rsidRPr="00871FC6">
        <w:rPr>
          <w:rtl/>
        </w:rPr>
        <w:t xml:space="preserve">לצורך הוכחת עמידה בתנאי סף זה על המציע </w:t>
      </w:r>
      <w:r w:rsidR="00A15807" w:rsidRPr="00871FC6">
        <w:rPr>
          <w:rtl/>
        </w:rPr>
        <w:t xml:space="preserve">לצרף </w:t>
      </w:r>
      <w:r w:rsidRPr="00871FC6">
        <w:rPr>
          <w:rtl/>
        </w:rPr>
        <w:t>אישור פקיד מורשה ולסמ</w:t>
      </w:r>
      <w:r w:rsidR="00CA733A" w:rsidRPr="00871FC6">
        <w:rPr>
          <w:rtl/>
        </w:rPr>
        <w:t>נו</w:t>
      </w:r>
      <w:r w:rsidRPr="00871FC6">
        <w:rPr>
          <w:rtl/>
        </w:rPr>
        <w:t xml:space="preserve"> כנספח </w:t>
      </w:r>
      <w:bookmarkStart w:id="199" w:name="nispach3_1"/>
      <w:r w:rsidRPr="00871FC6">
        <w:rPr>
          <w:rtl/>
        </w:rPr>
        <w:t>1</w:t>
      </w:r>
      <w:bookmarkEnd w:id="199"/>
      <w:r w:rsidR="00CA733A" w:rsidRPr="00871FC6">
        <w:rPr>
          <w:rtl/>
        </w:rPr>
        <w:t>.</w:t>
      </w:r>
    </w:p>
    <w:p w14:paraId="502700EB" w14:textId="77777777" w:rsidR="008B27AC" w:rsidRPr="00871FC6" w:rsidRDefault="00880DC8" w:rsidP="003A6879">
      <w:pPr>
        <w:pStyle w:val="5-"/>
        <w:ind w:left="2326" w:hanging="1134"/>
        <w:rPr>
          <w:b/>
          <w:bCs/>
          <w:rtl/>
        </w:rPr>
      </w:pPr>
      <w:r w:rsidRPr="00871FC6">
        <w:rPr>
          <w:b/>
          <w:bCs/>
          <w:rtl/>
        </w:rPr>
        <w:t>היעדר הרשעות</w:t>
      </w:r>
      <w:r w:rsidR="00E51FD8" w:rsidRPr="00871FC6">
        <w:rPr>
          <w:b/>
          <w:bCs/>
          <w:rtl/>
        </w:rPr>
        <w:t xml:space="preserve"> –</w:t>
      </w:r>
      <w:r w:rsidRPr="00871FC6">
        <w:rPr>
          <w:b/>
          <w:bCs/>
          <w:rtl/>
        </w:rPr>
        <w:t xml:space="preserve"> </w:t>
      </w:r>
    </w:p>
    <w:p w14:paraId="035B23DF" w14:textId="77777777" w:rsidR="00082200" w:rsidRPr="00871FC6" w:rsidRDefault="00880DC8" w:rsidP="003A6879">
      <w:pPr>
        <w:pStyle w:val="6-0"/>
        <w:ind w:left="2751" w:hanging="1275"/>
        <w:rPr>
          <w:rFonts w:ascii="David" w:hAnsi="David"/>
        </w:rPr>
      </w:pPr>
      <w:bookmarkStart w:id="200" w:name="hidden_SmiraOrNikayon"/>
      <w:r w:rsidRPr="00871FC6">
        <w:rPr>
          <w:rFonts w:ascii="David" w:hAnsi="David"/>
          <w:rtl/>
        </w:rPr>
        <w:t>ה</w:t>
      </w:r>
      <w:r w:rsidR="009544BA" w:rsidRPr="00871FC6">
        <w:rPr>
          <w:rFonts w:ascii="David" w:hAnsi="David"/>
          <w:rtl/>
        </w:rPr>
        <w:t>מציע</w:t>
      </w:r>
      <w:r w:rsidRPr="00871FC6">
        <w:rPr>
          <w:rFonts w:ascii="David" w:hAnsi="David"/>
          <w:rtl/>
        </w:rPr>
        <w:t xml:space="preserve"> ו"בעל זיקה" אליו לא הורשעו ביותר משתי עבירות לפי חוק עובדים זרים התשנ"א - 1991 (להלן: "</w:t>
      </w:r>
      <w:r w:rsidRPr="00871FC6">
        <w:rPr>
          <w:rFonts w:ascii="David" w:hAnsi="David"/>
          <w:b/>
          <w:bCs/>
          <w:rtl/>
        </w:rPr>
        <w:t>חוק עובדים זרים</w:t>
      </w:r>
      <w:r w:rsidRPr="00871FC6">
        <w:rPr>
          <w:rFonts w:ascii="David" w:hAnsi="David"/>
          <w:rtl/>
        </w:rPr>
        <w:t>") וחוק שכר מינימום, התשמ"ז – 1987 (להלן: "</w:t>
      </w:r>
      <w:r w:rsidRPr="00871FC6">
        <w:rPr>
          <w:rFonts w:ascii="David" w:hAnsi="David"/>
          <w:b/>
          <w:bCs/>
          <w:rtl/>
        </w:rPr>
        <w:t>חוק שכר מינימום</w:t>
      </w:r>
      <w:r w:rsidRPr="00871FC6">
        <w:rPr>
          <w:rFonts w:ascii="David" w:hAnsi="David"/>
          <w:rtl/>
        </w:rPr>
        <w:t xml:space="preserve">") עד למועד </w:t>
      </w:r>
      <w:r w:rsidR="00030F02" w:rsidRPr="00871FC6">
        <w:rPr>
          <w:rFonts w:ascii="David" w:hAnsi="David"/>
          <w:rtl/>
        </w:rPr>
        <w:t>הגשת ההצעה</w:t>
      </w:r>
      <w:r w:rsidRPr="00871FC6">
        <w:rPr>
          <w:rFonts w:ascii="David" w:hAnsi="David"/>
          <w:rtl/>
        </w:rPr>
        <w:t xml:space="preserve"> מטעם המציע במכרז, או שהורשעו כאמור אך כבר חלפה שנה אחת לפחות ממועד ההרשעה האחרונה ועד למועד </w:t>
      </w:r>
      <w:r w:rsidR="00030F02" w:rsidRPr="00871FC6">
        <w:rPr>
          <w:rFonts w:ascii="David" w:hAnsi="David"/>
          <w:rtl/>
        </w:rPr>
        <w:t>הגשת ההצעה</w:t>
      </w:r>
      <w:r w:rsidRPr="00871FC6">
        <w:rPr>
          <w:rFonts w:ascii="David" w:hAnsi="David"/>
          <w:rtl/>
        </w:rPr>
        <w:t>.</w:t>
      </w:r>
    </w:p>
    <w:p w14:paraId="5A7BD616" w14:textId="77777777" w:rsidR="004E394B" w:rsidRPr="00871FC6" w:rsidRDefault="00880DC8" w:rsidP="003A6879">
      <w:pPr>
        <w:pStyle w:val="5-"/>
        <w:ind w:left="2184" w:hanging="1134"/>
        <w:rPr>
          <w:rtl/>
        </w:rPr>
      </w:pPr>
      <w:r w:rsidRPr="00871FC6">
        <w:rPr>
          <w:rtl/>
        </w:rPr>
        <w:t xml:space="preserve">לצורך הוכחת עמידה בתנאי סף זה על המציע לצרף את התצהיר המפורט בנספח </w:t>
      </w:r>
      <w:bookmarkStart w:id="201" w:name="nispach4_1"/>
      <w:r w:rsidRPr="00871FC6">
        <w:rPr>
          <w:rtl/>
        </w:rPr>
        <w:t>2</w:t>
      </w:r>
      <w:bookmarkEnd w:id="201"/>
      <w:r w:rsidR="00E40724" w:rsidRPr="00871FC6">
        <w:rPr>
          <w:rtl/>
        </w:rPr>
        <w:t>.</w:t>
      </w:r>
    </w:p>
    <w:bookmarkEnd w:id="200"/>
    <w:p w14:paraId="5BD0ED0C" w14:textId="202CFA80" w:rsidR="008B27AC" w:rsidRPr="00565535" w:rsidRDefault="00880DC8" w:rsidP="00871FC6">
      <w:pPr>
        <w:pStyle w:val="5-"/>
        <w:spacing w:before="0" w:after="0"/>
        <w:ind w:left="2043" w:hanging="993"/>
        <w:rPr>
          <w:b/>
          <w:bCs/>
          <w:rtl/>
        </w:rPr>
      </w:pPr>
      <w:r w:rsidRPr="00565535">
        <w:rPr>
          <w:b/>
          <w:bCs/>
          <w:rtl/>
        </w:rPr>
        <w:t xml:space="preserve">ייצוג הולם לאנשים עם מוגבלות  </w:t>
      </w:r>
      <w:r w:rsidRPr="00565535">
        <w:rPr>
          <w:rtl/>
        </w:rPr>
        <w:t xml:space="preserve">(יש לסמן ב- </w:t>
      </w:r>
      <w:r w:rsidRPr="00565535">
        <w:t>X</w:t>
      </w:r>
      <w:r w:rsidRPr="00565535">
        <w:rPr>
          <w:rtl/>
        </w:rPr>
        <w:t xml:space="preserve"> את</w:t>
      </w:r>
      <w:r w:rsidR="00B11972" w:rsidRPr="00565535">
        <w:rPr>
          <w:rtl/>
        </w:rPr>
        <w:t xml:space="preserve"> אחת מ</w:t>
      </w:r>
      <w:r w:rsidRPr="00565535">
        <w:rPr>
          <w:rtl/>
        </w:rPr>
        <w:t>האפשרו</w:t>
      </w:r>
      <w:r w:rsidR="00B11972" w:rsidRPr="00565535">
        <w:rPr>
          <w:rtl/>
        </w:rPr>
        <w:t>יו</w:t>
      </w:r>
      <w:r w:rsidRPr="00565535">
        <w:rPr>
          <w:rtl/>
        </w:rPr>
        <w:t>ת)</w:t>
      </w:r>
      <w:r w:rsidR="001B067E" w:rsidRPr="00565535">
        <w:rPr>
          <w:b/>
          <w:bCs/>
          <w:rtl/>
        </w:rPr>
        <w:t xml:space="preserve"> </w:t>
      </w:r>
    </w:p>
    <w:p w14:paraId="7922C424" w14:textId="6A399B31" w:rsidR="004E394B" w:rsidRPr="00B12CD1" w:rsidRDefault="00880DC8" w:rsidP="00871FC6">
      <w:pPr>
        <w:pStyle w:val="53"/>
        <w:tabs>
          <w:tab w:val="clear" w:pos="3600"/>
        </w:tabs>
        <w:spacing w:before="0" w:after="0"/>
        <w:ind w:left="2610" w:hanging="426"/>
      </w:pPr>
      <w:r w:rsidRPr="003A6879">
        <w:rPr>
          <w:rtl/>
        </w:rPr>
        <w:t>הוראות סעיף 9 לחוק שוויון זכויות לאנשים עם מוגבלות, התשנ"ח-</w:t>
      </w:r>
      <w:r w:rsidR="008B27AC" w:rsidRPr="003A6879">
        <w:rPr>
          <w:rtl/>
        </w:rPr>
        <w:t xml:space="preserve">1998 </w:t>
      </w:r>
      <w:r w:rsidR="008B27AC" w:rsidRPr="003A6879">
        <w:rPr>
          <w:b/>
          <w:bCs/>
          <w:rtl/>
        </w:rPr>
        <w:t xml:space="preserve">("חוק </w:t>
      </w:r>
      <w:r w:rsidR="008B27AC" w:rsidRPr="00B12CD1">
        <w:rPr>
          <w:b/>
          <w:bCs/>
          <w:rtl/>
        </w:rPr>
        <w:t>שוויון זכויות לאנשים עם מוגבלויות")</w:t>
      </w:r>
      <w:r w:rsidR="008B27AC" w:rsidRPr="00B12CD1">
        <w:rPr>
          <w:rtl/>
        </w:rPr>
        <w:t xml:space="preserve"> אינן </w:t>
      </w:r>
      <w:r w:rsidRPr="00B12CD1">
        <w:rPr>
          <w:rtl/>
        </w:rPr>
        <w:t>חלות על המציע.</w:t>
      </w:r>
    </w:p>
    <w:p w14:paraId="1D7876AC" w14:textId="3D7CC6D5" w:rsidR="00045B00" w:rsidRPr="00B12CD1" w:rsidRDefault="00045B00">
      <w:pPr>
        <w:pStyle w:val="53"/>
        <w:tabs>
          <w:tab w:val="clear" w:pos="3600"/>
        </w:tabs>
        <w:spacing w:before="0" w:after="0"/>
        <w:ind w:left="2610" w:hanging="426"/>
      </w:pPr>
      <w:r w:rsidRPr="00B12CD1">
        <w:rPr>
          <w:rtl/>
        </w:rPr>
        <w:t xml:space="preserve">הוראות סעיף 9 לחוק שוויון זכויות לאנשים עם מוגבלות חלות על המציע והוא מקיים אותן. </w:t>
      </w:r>
    </w:p>
    <w:p w14:paraId="5C36D774" w14:textId="77777777" w:rsidR="001F13A7" w:rsidRPr="00B12CD1" w:rsidRDefault="001F13A7" w:rsidP="001F13A7">
      <w:pPr>
        <w:pStyle w:val="6-0"/>
        <w:numPr>
          <w:ilvl w:val="5"/>
          <w:numId w:val="51"/>
        </w:numPr>
        <w:ind w:left="3701" w:hanging="1267"/>
      </w:pPr>
      <w:r w:rsidRPr="00B12CD1">
        <w:rPr>
          <w:rtl/>
        </w:rPr>
        <w:t xml:space="preserve">במקרה שהוראות סעיף 9 לחוק שוויון זכויות לאנשים עם מוגבלות חלות על המציע, </w:t>
      </w:r>
      <w:r w:rsidRPr="00B12CD1">
        <w:rPr>
          <w:rFonts w:hint="eastAsia"/>
          <w:rtl/>
        </w:rPr>
        <w:t>יש</w:t>
      </w:r>
      <w:r w:rsidRPr="00B12CD1">
        <w:rPr>
          <w:rtl/>
        </w:rPr>
        <w:t xml:space="preserve"> </w:t>
      </w:r>
      <w:r w:rsidRPr="00B12CD1">
        <w:rPr>
          <w:rFonts w:hint="eastAsia"/>
          <w:rtl/>
        </w:rPr>
        <w:t>לפרט</w:t>
      </w:r>
      <w:r w:rsidRPr="00B12CD1">
        <w:rPr>
          <w:rtl/>
        </w:rPr>
        <w:t xml:space="preserve"> </w:t>
      </w:r>
      <w:r w:rsidRPr="00B12CD1">
        <w:rPr>
          <w:rFonts w:hint="eastAsia"/>
          <w:rtl/>
        </w:rPr>
        <w:t>את</w:t>
      </w:r>
      <w:r w:rsidRPr="00B12CD1">
        <w:rPr>
          <w:rtl/>
        </w:rPr>
        <w:t xml:space="preserve"> </w:t>
      </w:r>
      <w:r w:rsidRPr="00B12CD1">
        <w:rPr>
          <w:rFonts w:hint="eastAsia"/>
          <w:rtl/>
        </w:rPr>
        <w:t>אופן</w:t>
      </w:r>
      <w:r w:rsidRPr="00B12CD1">
        <w:rPr>
          <w:rtl/>
        </w:rPr>
        <w:t xml:space="preserve"> </w:t>
      </w:r>
      <w:r w:rsidRPr="00B12CD1">
        <w:rPr>
          <w:rFonts w:hint="eastAsia"/>
          <w:rtl/>
        </w:rPr>
        <w:t>עמידתו</w:t>
      </w:r>
      <w:r w:rsidRPr="00B12CD1">
        <w:rPr>
          <w:rtl/>
        </w:rPr>
        <w:t xml:space="preserve"> </w:t>
      </w:r>
      <w:r w:rsidRPr="00B12CD1">
        <w:rPr>
          <w:rFonts w:hint="eastAsia"/>
          <w:rtl/>
        </w:rPr>
        <w:t>בדרישות</w:t>
      </w:r>
      <w:r w:rsidRPr="00B12CD1">
        <w:rPr>
          <w:rtl/>
        </w:rPr>
        <w:t xml:space="preserve"> </w:t>
      </w:r>
      <w:r w:rsidRPr="00B12CD1">
        <w:rPr>
          <w:rFonts w:hint="eastAsia"/>
          <w:rtl/>
        </w:rPr>
        <w:t>החוק</w:t>
      </w:r>
      <w:r w:rsidRPr="00B12CD1">
        <w:rPr>
          <w:rtl/>
        </w:rPr>
        <w:t xml:space="preserve"> (</w:t>
      </w:r>
      <w:r w:rsidRPr="00B12CD1">
        <w:rPr>
          <w:u w:val="single"/>
          <w:rtl/>
        </w:rPr>
        <w:t xml:space="preserve">יש לסמן ב- </w:t>
      </w:r>
      <w:r w:rsidRPr="00B12CD1">
        <w:rPr>
          <w:u w:val="single"/>
        </w:rPr>
        <w:t>X</w:t>
      </w:r>
      <w:r w:rsidRPr="00B12CD1">
        <w:rPr>
          <w:u w:val="single"/>
          <w:rtl/>
        </w:rPr>
        <w:t xml:space="preserve"> את אחת מהאפשרויו</w:t>
      </w:r>
      <w:r w:rsidRPr="00B12CD1">
        <w:rPr>
          <w:rFonts w:hint="cs"/>
          <w:u w:val="single"/>
          <w:rtl/>
        </w:rPr>
        <w:t>ת):</w:t>
      </w:r>
    </w:p>
    <w:p w14:paraId="3EF45B7A" w14:textId="77777777" w:rsidR="001F13A7" w:rsidRPr="00B12CD1" w:rsidRDefault="001F13A7" w:rsidP="001F13A7">
      <w:pPr>
        <w:pStyle w:val="69"/>
        <w:ind w:hanging="630"/>
        <w:rPr>
          <w:rtl/>
        </w:rPr>
      </w:pPr>
      <w:r w:rsidRPr="00B12CD1">
        <w:rPr>
          <w:rtl/>
        </w:rPr>
        <w:t>המציע מעסיק פחות מ-100 עובדים.</w:t>
      </w:r>
      <w:r w:rsidRPr="00B12CD1">
        <w:rPr>
          <w:rFonts w:hint="cs"/>
          <w:rtl/>
        </w:rPr>
        <w:t xml:space="preserve"> </w:t>
      </w:r>
    </w:p>
    <w:p w14:paraId="3F662519" w14:textId="77777777" w:rsidR="001F13A7" w:rsidRPr="00B12CD1" w:rsidRDefault="001F13A7" w:rsidP="001F13A7">
      <w:pPr>
        <w:pStyle w:val="69"/>
        <w:ind w:hanging="630"/>
      </w:pPr>
      <w:r w:rsidRPr="00B12CD1">
        <w:rPr>
          <w:rtl/>
        </w:rPr>
        <w:t>המציע מעסיק 100 עובדים או יותר.</w:t>
      </w:r>
    </w:p>
    <w:p w14:paraId="4CA9F863" w14:textId="77777777" w:rsidR="001F13A7" w:rsidRPr="00B12CD1" w:rsidRDefault="001F13A7" w:rsidP="001F13A7">
      <w:pPr>
        <w:pStyle w:val="6-0"/>
        <w:numPr>
          <w:ilvl w:val="5"/>
          <w:numId w:val="51"/>
        </w:numPr>
        <w:ind w:left="3701" w:hanging="1267"/>
      </w:pPr>
      <w:r w:rsidRPr="00B12CD1">
        <w:rPr>
          <w:rtl/>
        </w:rPr>
        <w:t xml:space="preserve">במקרה שהמציע מעסיק 100 עובדים או יותר </w:t>
      </w:r>
      <w:r w:rsidRPr="00B12CD1">
        <w:rPr>
          <w:rFonts w:hint="cs"/>
          <w:u w:val="single"/>
          <w:rtl/>
        </w:rPr>
        <w:t xml:space="preserve">(יש לסמן ב- </w:t>
      </w:r>
      <w:r w:rsidRPr="00B12CD1">
        <w:rPr>
          <w:rFonts w:hint="cs"/>
          <w:u w:val="single"/>
        </w:rPr>
        <w:t>X</w:t>
      </w:r>
      <w:r w:rsidRPr="00B12CD1">
        <w:rPr>
          <w:rFonts w:hint="cs"/>
          <w:u w:val="single"/>
          <w:rtl/>
        </w:rPr>
        <w:t xml:space="preserve"> את אחת מהאפשרויות)</w:t>
      </w:r>
      <w:r w:rsidRPr="00B12CD1">
        <w:rPr>
          <w:rtl/>
        </w:rPr>
        <w:t>:</w:t>
      </w:r>
    </w:p>
    <w:p w14:paraId="2FAAD2AB" w14:textId="77777777" w:rsidR="001F13A7" w:rsidRPr="000A437B" w:rsidRDefault="001F13A7" w:rsidP="001F13A7">
      <w:pPr>
        <w:pStyle w:val="69"/>
        <w:ind w:hanging="630"/>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760C8C1" w14:textId="77777777" w:rsidR="001F13A7" w:rsidRPr="000A437B" w:rsidRDefault="001F13A7" w:rsidP="001F13A7">
      <w:pPr>
        <w:pStyle w:val="69"/>
        <w:ind w:hanging="630"/>
      </w:pPr>
      <w:r w:rsidRPr="000A437B">
        <w:rPr>
          <w:rtl/>
        </w:rPr>
        <w:lastRenderedPageBreak/>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BE64A4E" w14:textId="77777777" w:rsidR="00530B7E" w:rsidRPr="00871FC6" w:rsidRDefault="00880DC8" w:rsidP="003A6879">
      <w:pPr>
        <w:pStyle w:val="3-"/>
        <w:ind w:left="1617" w:hanging="850"/>
      </w:pPr>
      <w:r w:rsidRPr="00871FC6">
        <w:rPr>
          <w:rtl/>
        </w:rPr>
        <w:t>המציע עומד בדרישות הרישוי והתקנים הנדרשים על פי דין לצורך ההתקשרות, ככל שישנם</w:t>
      </w:r>
      <w:r w:rsidR="001B067E" w:rsidRPr="00871FC6">
        <w:rPr>
          <w:rtl/>
        </w:rPr>
        <w:t xml:space="preserve"> –</w:t>
      </w:r>
    </w:p>
    <w:p w14:paraId="2CBD6FB3" w14:textId="77777777" w:rsidR="00530B7E" w:rsidRPr="00871FC6" w:rsidRDefault="00880DC8" w:rsidP="003A6879">
      <w:pPr>
        <w:pStyle w:val="5-"/>
        <w:ind w:left="1901" w:hanging="1134"/>
        <w:rPr>
          <w:rtl/>
        </w:rPr>
      </w:pPr>
      <w:r w:rsidRPr="00871FC6">
        <w:rPr>
          <w:rtl/>
        </w:rPr>
        <w:t>המזמין יהיה רשאי לבקש אישור על עמידה בתקנים או בתקנים זרים מקבילים, ככל שעמידה בתקן זר מקביל אפשרית בהתאם להוראות הדין.</w:t>
      </w:r>
    </w:p>
    <w:p w14:paraId="24EC2612" w14:textId="494681C0" w:rsidR="00390B5E" w:rsidRPr="00871FC6" w:rsidRDefault="00880DC8" w:rsidP="00FF0D68">
      <w:pPr>
        <w:pStyle w:val="2-"/>
        <w:spacing w:before="0"/>
        <w:ind w:left="1050" w:hanging="708"/>
        <w:rPr>
          <w:sz w:val="24"/>
          <w:szCs w:val="24"/>
          <w:rtl/>
        </w:rPr>
      </w:pPr>
      <w:bookmarkStart w:id="202" w:name="_Toc43400630"/>
      <w:bookmarkStart w:id="203" w:name="_Toc44931941"/>
      <w:bookmarkStart w:id="204" w:name="_Toc44932028"/>
      <w:bookmarkStart w:id="205" w:name="_Toc53331349"/>
      <w:bookmarkStart w:id="206" w:name="show_professionalConditions_2"/>
      <w:r w:rsidRPr="003A6879">
        <w:rPr>
          <w:rtl/>
        </w:rPr>
        <w:t>ה</w:t>
      </w:r>
      <w:r w:rsidR="00045B00" w:rsidRPr="003A6879">
        <w:rPr>
          <w:rFonts w:hint="eastAsia"/>
          <w:rtl/>
        </w:rPr>
        <w:t>וכחת</w:t>
      </w:r>
      <w:r w:rsidR="00045B00" w:rsidRPr="003A6879">
        <w:rPr>
          <w:rtl/>
        </w:rPr>
        <w:t xml:space="preserve"> </w:t>
      </w:r>
      <w:r w:rsidR="00045B00" w:rsidRPr="003A6879">
        <w:rPr>
          <w:rFonts w:hint="eastAsia"/>
          <w:rtl/>
        </w:rPr>
        <w:t>ה</w:t>
      </w:r>
      <w:r w:rsidRPr="003A6879">
        <w:rPr>
          <w:rtl/>
        </w:rPr>
        <w:t>עמידה בתנאי הסף המקצועיים</w:t>
      </w:r>
      <w:r w:rsidRPr="004A0BF6">
        <w:rPr>
          <w:rtl/>
        </w:rPr>
        <w:t>:</w:t>
      </w:r>
      <w:bookmarkEnd w:id="202"/>
      <w:bookmarkEnd w:id="203"/>
      <w:bookmarkEnd w:id="204"/>
      <w:bookmarkEnd w:id="205"/>
      <w:r w:rsidR="00D817BF" w:rsidRPr="00871FC6">
        <w:rPr>
          <w:sz w:val="24"/>
          <w:szCs w:val="24"/>
          <w:rtl/>
        </w:rPr>
        <w:t xml:space="preserve"> </w:t>
      </w:r>
    </w:p>
    <w:p w14:paraId="127D3A03" w14:textId="5253333C" w:rsidR="00BB11E1" w:rsidRPr="00871FC6" w:rsidRDefault="00880DC8" w:rsidP="004A0BF6">
      <w:pPr>
        <w:pStyle w:val="3-"/>
        <w:tabs>
          <w:tab w:val="left" w:pos="1476"/>
        </w:tabs>
        <w:ind w:left="1617" w:hanging="850"/>
      </w:pPr>
      <w:r w:rsidRPr="00871FC6">
        <w:rPr>
          <w:rtl/>
        </w:rPr>
        <w:t>עם הגשת הצעה זו, המציע מצהיר ומתחייב כי הוא עומד בתנאי</w:t>
      </w:r>
      <w:r w:rsidR="00985626" w:rsidRPr="00871FC6">
        <w:rPr>
          <w:rtl/>
        </w:rPr>
        <w:t xml:space="preserve">ם </w:t>
      </w:r>
      <w:r w:rsidRPr="00871FC6">
        <w:rPr>
          <w:rtl/>
        </w:rPr>
        <w:t>המפורטים בפרק א' למכרז.</w:t>
      </w:r>
    </w:p>
    <w:p w14:paraId="692744C7" w14:textId="77777777" w:rsidR="009A781F" w:rsidRPr="00871FC6" w:rsidRDefault="00880DC8" w:rsidP="004A0BF6">
      <w:pPr>
        <w:pStyle w:val="3-"/>
        <w:ind w:left="1050" w:hanging="284"/>
      </w:pPr>
      <w:r w:rsidRPr="00871FC6">
        <w:rPr>
          <w:rtl/>
        </w:rPr>
        <w:t>המציע יפרט את אופן עמידתו בתנאי סף המקצועיים, בהתאם למפורט להלן:</w:t>
      </w:r>
    </w:p>
    <w:bookmarkEnd w:id="206"/>
    <w:p w14:paraId="1BAB6AC8" w14:textId="73BFE57F" w:rsidR="00FF6609" w:rsidRPr="003A6879" w:rsidRDefault="00FF6609" w:rsidP="003A6879">
      <w:pPr>
        <w:pStyle w:val="3-"/>
        <w:tabs>
          <w:tab w:val="left" w:pos="1334"/>
          <w:tab w:val="left" w:pos="1759"/>
        </w:tabs>
        <w:ind w:left="1334" w:hanging="284"/>
        <w:rPr>
          <w:u w:val="single"/>
        </w:rPr>
      </w:pPr>
      <w:r w:rsidRPr="003A6879">
        <w:rPr>
          <w:u w:val="single"/>
          <w:rtl/>
        </w:rPr>
        <w:t>ר</w:t>
      </w:r>
      <w:r w:rsidR="00565535">
        <w:rPr>
          <w:rFonts w:hint="cs"/>
          <w:u w:val="single"/>
          <w:rtl/>
        </w:rPr>
        <w:t>י</w:t>
      </w:r>
      <w:r w:rsidRPr="003A6879">
        <w:rPr>
          <w:u w:val="single"/>
          <w:rtl/>
        </w:rPr>
        <w:t xml:space="preserve">שיון – </w:t>
      </w:r>
    </w:p>
    <w:p w14:paraId="1A2C4729" w14:textId="1E0F5760" w:rsidR="00FF6609" w:rsidRDefault="0023413B">
      <w:pPr>
        <w:pStyle w:val="5-"/>
        <w:ind w:left="2326" w:hanging="992"/>
        <w:rPr>
          <w:rFonts w:eastAsia="David"/>
        </w:rPr>
      </w:pPr>
      <w:r>
        <w:rPr>
          <w:rFonts w:eastAsia="David" w:hint="cs"/>
          <w:rtl/>
        </w:rPr>
        <w:t>ה</w:t>
      </w:r>
      <w:r w:rsidR="00FF6609" w:rsidRPr="00871FC6">
        <w:rPr>
          <w:rFonts w:eastAsia="David"/>
          <w:rtl/>
        </w:rPr>
        <w:t xml:space="preserve">מציע </w:t>
      </w:r>
      <w:r>
        <w:rPr>
          <w:rFonts w:eastAsia="David" w:hint="cs"/>
          <w:rtl/>
        </w:rPr>
        <w:t xml:space="preserve">בעל </w:t>
      </w:r>
      <w:r w:rsidR="00FF6609" w:rsidRPr="00871FC6">
        <w:rPr>
          <w:rFonts w:eastAsia="David"/>
          <w:rtl/>
        </w:rPr>
        <w:t xml:space="preserve">רישיון </w:t>
      </w:r>
      <w:r>
        <w:rPr>
          <w:rFonts w:eastAsia="David" w:hint="cs"/>
          <w:rtl/>
        </w:rPr>
        <w:t xml:space="preserve">תקף </w:t>
      </w:r>
      <w:r w:rsidR="00FF6609" w:rsidRPr="00871FC6">
        <w:rPr>
          <w:rFonts w:eastAsia="David"/>
          <w:rtl/>
        </w:rPr>
        <w:t>לעסוק ברפואה מטעם משרד הבריאות.</w:t>
      </w:r>
    </w:p>
    <w:p w14:paraId="769BD85B" w14:textId="35710536" w:rsidR="00FF6609" w:rsidRPr="00871FC6" w:rsidRDefault="00FF6609" w:rsidP="003A6879">
      <w:pPr>
        <w:pStyle w:val="5-"/>
        <w:numPr>
          <w:ilvl w:val="0"/>
          <w:numId w:val="0"/>
        </w:numPr>
        <w:ind w:left="2635" w:hanging="734"/>
        <w:rPr>
          <w:rFonts w:eastAsia="David"/>
          <w:rtl/>
        </w:rPr>
      </w:pPr>
      <w:r w:rsidRPr="00871FC6">
        <w:rPr>
          <w:rtl/>
        </w:rPr>
        <w:t>יש להוסיף העתק של הרישיון להצעה</w:t>
      </w:r>
      <w:r w:rsidR="00B828B2">
        <w:rPr>
          <w:rFonts w:hint="cs"/>
          <w:rtl/>
        </w:rPr>
        <w:t xml:space="preserve"> (</w:t>
      </w:r>
      <w:r w:rsidR="00B828B2" w:rsidRPr="00AD78A4">
        <w:rPr>
          <w:rFonts w:hint="eastAsia"/>
          <w:b/>
          <w:bCs/>
          <w:u w:val="single"/>
          <w:rtl/>
        </w:rPr>
        <w:t>נספח</w:t>
      </w:r>
      <w:r w:rsidR="00B828B2" w:rsidRPr="00AD78A4">
        <w:rPr>
          <w:b/>
          <w:bCs/>
          <w:u w:val="single"/>
          <w:rtl/>
        </w:rPr>
        <w:t xml:space="preserve"> 3</w:t>
      </w:r>
      <w:r w:rsidR="00B828B2">
        <w:rPr>
          <w:rFonts w:hint="cs"/>
          <w:rtl/>
        </w:rPr>
        <w:t>)</w:t>
      </w:r>
      <w:r w:rsidRPr="00871FC6">
        <w:rPr>
          <w:rtl/>
        </w:rPr>
        <w:t xml:space="preserve">, לצורך הוכחת עמידה בתנאי סף זה. </w:t>
      </w:r>
    </w:p>
    <w:p w14:paraId="050D1A5B" w14:textId="4D97AE21" w:rsidR="00FF6609" w:rsidRDefault="0023413B">
      <w:pPr>
        <w:pStyle w:val="5-"/>
        <w:ind w:left="2326" w:hanging="992"/>
        <w:rPr>
          <w:rFonts w:eastAsia="David"/>
        </w:rPr>
      </w:pPr>
      <w:r>
        <w:rPr>
          <w:rFonts w:eastAsia="David" w:hint="cs"/>
          <w:rtl/>
        </w:rPr>
        <w:t>ה</w:t>
      </w:r>
      <w:r w:rsidR="00FF6609" w:rsidRPr="00871FC6">
        <w:rPr>
          <w:rFonts w:eastAsia="David"/>
          <w:rtl/>
        </w:rPr>
        <w:t xml:space="preserve">מציע </w:t>
      </w:r>
      <w:r>
        <w:rPr>
          <w:rFonts w:eastAsia="David" w:hint="cs"/>
          <w:rtl/>
        </w:rPr>
        <w:t xml:space="preserve">בעל </w:t>
      </w:r>
      <w:r w:rsidR="00FF6609" w:rsidRPr="00871FC6">
        <w:rPr>
          <w:rFonts w:eastAsia="David"/>
          <w:rtl/>
        </w:rPr>
        <w:t xml:space="preserve">רישיון </w:t>
      </w:r>
      <w:r>
        <w:rPr>
          <w:rFonts w:eastAsia="David" w:hint="cs"/>
          <w:rtl/>
        </w:rPr>
        <w:t>תקף כ</w:t>
      </w:r>
      <w:r w:rsidR="00FF6609" w:rsidRPr="00871FC6">
        <w:rPr>
          <w:rFonts w:eastAsia="David"/>
          <w:rtl/>
        </w:rPr>
        <w:t>מומחה בפסיכיאטריה מטעם משרד הבריאות.</w:t>
      </w:r>
    </w:p>
    <w:p w14:paraId="62B8CB01" w14:textId="6AAB873B" w:rsidR="00FF6609" w:rsidRDefault="00FF6609" w:rsidP="003A6879">
      <w:pPr>
        <w:pStyle w:val="5-"/>
        <w:numPr>
          <w:ilvl w:val="0"/>
          <w:numId w:val="0"/>
        </w:numPr>
        <w:ind w:left="3177" w:hanging="1334"/>
        <w:rPr>
          <w:rFonts w:eastAsia="David"/>
          <w:rtl/>
        </w:rPr>
      </w:pPr>
      <w:bookmarkStart w:id="207" w:name="_Hlk178148656"/>
      <w:r w:rsidRPr="00871FC6">
        <w:rPr>
          <w:rtl/>
        </w:rPr>
        <w:t>יש להוסיף העתק של הרישיון להצעה</w:t>
      </w:r>
      <w:r w:rsidR="00B828B2">
        <w:rPr>
          <w:rFonts w:hint="cs"/>
          <w:rtl/>
        </w:rPr>
        <w:t xml:space="preserve"> (</w:t>
      </w:r>
      <w:r w:rsidR="00B828B2" w:rsidRPr="00AD78A4">
        <w:rPr>
          <w:rFonts w:hint="eastAsia"/>
          <w:b/>
          <w:bCs/>
          <w:u w:val="single"/>
          <w:rtl/>
        </w:rPr>
        <w:t>נספח</w:t>
      </w:r>
      <w:r w:rsidR="00B828B2" w:rsidRPr="00AD78A4">
        <w:rPr>
          <w:b/>
          <w:bCs/>
          <w:u w:val="single"/>
          <w:rtl/>
        </w:rPr>
        <w:t xml:space="preserve"> 4</w:t>
      </w:r>
      <w:r w:rsidR="00B828B2">
        <w:rPr>
          <w:rFonts w:hint="cs"/>
          <w:rtl/>
        </w:rPr>
        <w:t>)</w:t>
      </w:r>
      <w:r w:rsidRPr="00871FC6">
        <w:rPr>
          <w:rtl/>
        </w:rPr>
        <w:t xml:space="preserve">, לצורך הוכחת עמידה בתנאי סף זה. </w:t>
      </w:r>
    </w:p>
    <w:bookmarkEnd w:id="207"/>
    <w:p w14:paraId="6D00D1E1" w14:textId="77777777" w:rsidR="00471EE4" w:rsidRPr="003A6879" w:rsidRDefault="001F13A7" w:rsidP="005325CB">
      <w:pPr>
        <w:pStyle w:val="3-"/>
        <w:tabs>
          <w:tab w:val="left" w:pos="1334"/>
          <w:tab w:val="left" w:pos="1759"/>
        </w:tabs>
        <w:ind w:left="1334" w:hanging="284"/>
        <w:jc w:val="left"/>
        <w:rPr>
          <w:rFonts w:eastAsia="David"/>
          <w:rtl/>
        </w:rPr>
      </w:pPr>
      <w:r w:rsidRPr="003A6879">
        <w:rPr>
          <w:rFonts w:hint="eastAsia"/>
          <w:u w:val="single"/>
          <w:rtl/>
        </w:rPr>
        <w:t>ניסיון</w:t>
      </w:r>
      <w:r w:rsidRPr="003A6879">
        <w:rPr>
          <w:u w:val="single"/>
          <w:rtl/>
        </w:rPr>
        <w:t xml:space="preserve"> </w:t>
      </w:r>
      <w:r w:rsidRPr="003A6879">
        <w:rPr>
          <w:rFonts w:hint="eastAsia"/>
          <w:u w:val="single"/>
          <w:rtl/>
        </w:rPr>
        <w:t>מקצועי</w:t>
      </w:r>
      <w:r w:rsidRPr="003A6879">
        <w:rPr>
          <w:u w:val="single"/>
          <w:rtl/>
        </w:rPr>
        <w:t>-</w:t>
      </w:r>
    </w:p>
    <w:p w14:paraId="7A0CD63E" w14:textId="340E89A4" w:rsidR="001F13A7" w:rsidRDefault="001F13A7" w:rsidP="003A6879">
      <w:pPr>
        <w:pStyle w:val="5-"/>
        <w:ind w:left="2326" w:hanging="992"/>
        <w:rPr>
          <w:rFonts w:eastAsia="David"/>
        </w:rPr>
      </w:pPr>
      <w:r w:rsidRPr="007A61EB">
        <w:rPr>
          <w:rFonts w:eastAsia="David"/>
          <w:rtl/>
        </w:rPr>
        <w:t xml:space="preserve">למציע ניסיון מוכח </w:t>
      </w:r>
      <w:r w:rsidR="0023413B">
        <w:rPr>
          <w:rFonts w:eastAsia="David" w:hint="cs"/>
          <w:rtl/>
        </w:rPr>
        <w:t>ש</w:t>
      </w:r>
      <w:r w:rsidRPr="007A61EB">
        <w:rPr>
          <w:rFonts w:eastAsia="David"/>
          <w:rtl/>
        </w:rPr>
        <w:t>ל 10 שנות ניסיון בעבודה קלינית</w:t>
      </w:r>
      <w:r w:rsidR="00471EE4">
        <w:rPr>
          <w:rFonts w:eastAsia="David" w:hint="cs"/>
          <w:rtl/>
        </w:rPr>
        <w:t>.</w:t>
      </w:r>
    </w:p>
    <w:p w14:paraId="0DA53EF9" w14:textId="2CC3224F" w:rsidR="00471EE4" w:rsidRDefault="00286BC0" w:rsidP="003A6879">
      <w:pPr>
        <w:pStyle w:val="3-"/>
        <w:numPr>
          <w:ilvl w:val="0"/>
          <w:numId w:val="0"/>
        </w:numPr>
        <w:tabs>
          <w:tab w:val="left" w:pos="1334"/>
          <w:tab w:val="left" w:pos="1759"/>
        </w:tabs>
        <w:ind w:left="1334"/>
        <w:jc w:val="left"/>
        <w:rPr>
          <w:rFonts w:eastAsia="David"/>
        </w:rPr>
      </w:pPr>
      <w:bookmarkStart w:id="208" w:name="_Hlk178148692"/>
      <w:r>
        <w:rPr>
          <w:rFonts w:eastAsia="David" w:hint="cs"/>
          <w:rtl/>
        </w:rPr>
        <w:t>יש למלא בהמשך החוברת במקום המתאים את מספר שנות הניסיון בעבודה קלינית. כמו כן ניתן</w:t>
      </w:r>
      <w:r w:rsidR="00471EE4" w:rsidRPr="00471EE4">
        <w:rPr>
          <w:rFonts w:eastAsia="David"/>
          <w:rtl/>
        </w:rPr>
        <w:t xml:space="preserve"> </w:t>
      </w:r>
      <w:r w:rsidR="00471EE4">
        <w:rPr>
          <w:rFonts w:eastAsia="David" w:hint="cs"/>
          <w:rtl/>
        </w:rPr>
        <w:t>לצרף מסמכים רלוונטיים</w:t>
      </w:r>
      <w:r>
        <w:rPr>
          <w:rFonts w:eastAsia="David" w:hint="cs"/>
          <w:rtl/>
        </w:rPr>
        <w:t xml:space="preserve"> ככל שישנם</w:t>
      </w:r>
      <w:r w:rsidR="00471EE4">
        <w:rPr>
          <w:rFonts w:eastAsia="David" w:hint="cs"/>
          <w:rtl/>
        </w:rPr>
        <w:t xml:space="preserve"> </w:t>
      </w:r>
      <w:r w:rsidR="00471EE4" w:rsidRPr="00471EE4">
        <w:rPr>
          <w:rFonts w:eastAsia="David"/>
          <w:rtl/>
        </w:rPr>
        <w:t>, לצורך הוכחת עמידה בתנאי סף זה.</w:t>
      </w:r>
    </w:p>
    <w:bookmarkEnd w:id="208"/>
    <w:p w14:paraId="2F4B4784" w14:textId="64B75355" w:rsidR="001F13A7" w:rsidRPr="004A0BF6" w:rsidRDefault="001F13A7">
      <w:pPr>
        <w:pStyle w:val="5-"/>
        <w:ind w:left="2326" w:hanging="992"/>
        <w:rPr>
          <w:rFonts w:eastAsia="David"/>
        </w:rPr>
      </w:pPr>
      <w:r w:rsidRPr="004A0BF6">
        <w:rPr>
          <w:rFonts w:hint="cs"/>
          <w:rtl/>
        </w:rPr>
        <w:t xml:space="preserve">למציע ניסיון מוכח </w:t>
      </w:r>
      <w:r w:rsidR="00286BC0" w:rsidRPr="004A0BF6">
        <w:rPr>
          <w:rFonts w:hint="cs"/>
          <w:rtl/>
        </w:rPr>
        <w:t xml:space="preserve">של שנה </w:t>
      </w:r>
      <w:r w:rsidRPr="004A0BF6">
        <w:rPr>
          <w:rFonts w:hint="cs"/>
          <w:rtl/>
        </w:rPr>
        <w:t>בבקרה רפואית</w:t>
      </w:r>
      <w:r w:rsidR="00471EE4" w:rsidRPr="004A0BF6">
        <w:rPr>
          <w:rFonts w:eastAsia="David" w:hint="cs"/>
          <w:rtl/>
        </w:rPr>
        <w:t xml:space="preserve">. </w:t>
      </w:r>
    </w:p>
    <w:p w14:paraId="30CD082E" w14:textId="19C89DB1" w:rsidR="00286BC0" w:rsidRDefault="00286BC0" w:rsidP="002E4164">
      <w:pPr>
        <w:pStyle w:val="3-"/>
        <w:numPr>
          <w:ilvl w:val="0"/>
          <w:numId w:val="0"/>
        </w:numPr>
        <w:tabs>
          <w:tab w:val="left" w:pos="1334"/>
          <w:tab w:val="left" w:pos="1759"/>
        </w:tabs>
        <w:ind w:left="1334"/>
        <w:jc w:val="left"/>
        <w:rPr>
          <w:rFonts w:eastAsia="David"/>
          <w:rtl/>
        </w:rPr>
      </w:pPr>
      <w:r>
        <w:rPr>
          <w:rFonts w:eastAsia="David" w:hint="cs"/>
          <w:rtl/>
        </w:rPr>
        <w:t xml:space="preserve">יש למלא בהמשך החוברת במקום המתאים את מספר שנות הניסיון בבקרה רפואית. </w:t>
      </w:r>
    </w:p>
    <w:p w14:paraId="16F862A9" w14:textId="45DA54B9" w:rsidR="00692C62" w:rsidRDefault="007E5D5F" w:rsidP="003A6879">
      <w:pPr>
        <w:pStyle w:val="3-"/>
        <w:numPr>
          <w:ilvl w:val="0"/>
          <w:numId w:val="0"/>
        </w:numPr>
        <w:tabs>
          <w:tab w:val="left" w:pos="1334"/>
          <w:tab w:val="left" w:pos="1759"/>
        </w:tabs>
        <w:ind w:left="1334"/>
        <w:jc w:val="left"/>
        <w:rPr>
          <w:rFonts w:eastAsia="David"/>
          <w:rtl/>
        </w:rPr>
      </w:pPr>
      <w:r>
        <w:rPr>
          <w:rFonts w:eastAsia="David" w:hint="cs"/>
          <w:rtl/>
        </w:rPr>
        <w:t xml:space="preserve">יש לצרף </w:t>
      </w:r>
      <w:r w:rsidR="00692C62">
        <w:rPr>
          <w:rFonts w:eastAsia="David" w:hint="cs"/>
          <w:rtl/>
        </w:rPr>
        <w:t>קורות חיים</w:t>
      </w:r>
      <w:r>
        <w:rPr>
          <w:rFonts w:eastAsia="David" w:hint="cs"/>
          <w:rtl/>
        </w:rPr>
        <w:t xml:space="preserve"> עדכניים למועד הגשת ההצעה</w:t>
      </w:r>
      <w:r w:rsidR="00692C62">
        <w:rPr>
          <w:rFonts w:eastAsia="David" w:hint="cs"/>
          <w:rtl/>
        </w:rPr>
        <w:t xml:space="preserve"> יסומנו </w:t>
      </w:r>
      <w:r w:rsidR="00692C62" w:rsidRPr="00AD78A4">
        <w:rPr>
          <w:rFonts w:eastAsia="David" w:hint="eastAsia"/>
          <w:b/>
          <w:bCs/>
          <w:u w:val="single"/>
          <w:rtl/>
        </w:rPr>
        <w:t>כנספח</w:t>
      </w:r>
      <w:r w:rsidR="00692C62" w:rsidRPr="00AD78A4">
        <w:rPr>
          <w:rFonts w:eastAsia="David"/>
          <w:b/>
          <w:bCs/>
          <w:u w:val="single"/>
          <w:rtl/>
        </w:rPr>
        <w:t xml:space="preserve"> 5.</w:t>
      </w:r>
      <w:r w:rsidR="00692C62">
        <w:rPr>
          <w:rFonts w:eastAsia="David" w:hint="cs"/>
          <w:rtl/>
        </w:rPr>
        <w:t xml:space="preserve"> </w:t>
      </w:r>
    </w:p>
    <w:p w14:paraId="3095957C" w14:textId="77777777" w:rsidR="002E4164" w:rsidRDefault="002E4164" w:rsidP="002E4164">
      <w:pPr>
        <w:pStyle w:val="3-"/>
        <w:numPr>
          <w:ilvl w:val="0"/>
          <w:numId w:val="0"/>
        </w:numPr>
        <w:tabs>
          <w:tab w:val="left" w:pos="1334"/>
          <w:tab w:val="left" w:pos="1759"/>
        </w:tabs>
        <w:ind w:left="1334"/>
        <w:jc w:val="left"/>
        <w:rPr>
          <w:rFonts w:eastAsia="David"/>
          <w:rtl/>
        </w:rPr>
      </w:pPr>
      <w:r>
        <w:rPr>
          <w:rFonts w:eastAsia="David" w:hint="cs"/>
          <w:rtl/>
        </w:rPr>
        <w:t>כמו כן ניתן</w:t>
      </w:r>
      <w:r w:rsidRPr="00471EE4">
        <w:rPr>
          <w:rFonts w:eastAsia="David"/>
          <w:rtl/>
        </w:rPr>
        <w:t xml:space="preserve"> </w:t>
      </w:r>
      <w:r>
        <w:rPr>
          <w:rFonts w:eastAsia="David" w:hint="cs"/>
          <w:rtl/>
        </w:rPr>
        <w:t xml:space="preserve">לצרף מסמכים רלוונטיים ככל שישנם </w:t>
      </w:r>
      <w:r w:rsidRPr="00471EE4">
        <w:rPr>
          <w:rFonts w:eastAsia="David"/>
          <w:rtl/>
        </w:rPr>
        <w:t>, לצורך הוכחת עמידה בתנאי סף זה.</w:t>
      </w:r>
    </w:p>
    <w:p w14:paraId="63F1068F" w14:textId="77777777" w:rsidR="002E4164" w:rsidRDefault="002E4164" w:rsidP="003A6879">
      <w:pPr>
        <w:pStyle w:val="3-"/>
        <w:numPr>
          <w:ilvl w:val="0"/>
          <w:numId w:val="0"/>
        </w:numPr>
        <w:tabs>
          <w:tab w:val="left" w:pos="1334"/>
          <w:tab w:val="left" w:pos="1759"/>
        </w:tabs>
        <w:ind w:left="1334"/>
        <w:jc w:val="left"/>
        <w:rPr>
          <w:rFonts w:eastAsia="David"/>
        </w:rPr>
      </w:pPr>
    </w:p>
    <w:p w14:paraId="54B27BBA" w14:textId="2EC4A4B8" w:rsidR="00471EE4" w:rsidRDefault="00471EE4" w:rsidP="00471EE4">
      <w:pPr>
        <w:pStyle w:val="3-"/>
        <w:numPr>
          <w:ilvl w:val="0"/>
          <w:numId w:val="0"/>
        </w:numPr>
        <w:tabs>
          <w:tab w:val="left" w:pos="1334"/>
          <w:tab w:val="left" w:pos="1759"/>
        </w:tabs>
        <w:ind w:left="1334"/>
        <w:jc w:val="left"/>
        <w:rPr>
          <w:rFonts w:eastAsia="David"/>
          <w:rtl/>
        </w:rPr>
      </w:pPr>
    </w:p>
    <w:p w14:paraId="1CF8B3F9" w14:textId="2A340450" w:rsidR="00303851" w:rsidRPr="004A0BF6" w:rsidRDefault="00303851" w:rsidP="00303851">
      <w:pPr>
        <w:pStyle w:val="2-"/>
        <w:spacing w:before="0"/>
        <w:ind w:left="1050" w:hanging="708"/>
        <w:rPr>
          <w:b w:val="0"/>
          <w:bCs w:val="0"/>
          <w:sz w:val="20"/>
          <w:szCs w:val="20"/>
          <w:rtl/>
        </w:rPr>
      </w:pPr>
      <w:r>
        <w:rPr>
          <w:rFonts w:hint="cs"/>
          <w:rtl/>
        </w:rPr>
        <w:lastRenderedPageBreak/>
        <w:t>הוכחת עמידה בדרישות</w:t>
      </w:r>
      <w:r w:rsidR="006165D2">
        <w:rPr>
          <w:rFonts w:hint="cs"/>
          <w:rtl/>
        </w:rPr>
        <w:t xml:space="preserve"> סף </w:t>
      </w:r>
      <w:r>
        <w:rPr>
          <w:rFonts w:hint="cs"/>
          <w:rtl/>
        </w:rPr>
        <w:t>נוספות</w:t>
      </w:r>
      <w:r w:rsidRPr="004A0BF6">
        <w:rPr>
          <w:sz w:val="20"/>
          <w:szCs w:val="20"/>
          <w:rtl/>
        </w:rPr>
        <w:t>:</w:t>
      </w:r>
      <w:r>
        <w:rPr>
          <w:rFonts w:hint="cs"/>
          <w:sz w:val="20"/>
          <w:szCs w:val="20"/>
          <w:rtl/>
        </w:rPr>
        <w:t xml:space="preserve"> </w:t>
      </w:r>
    </w:p>
    <w:p w14:paraId="5E76372F" w14:textId="6FAE4476" w:rsidR="00303851" w:rsidRDefault="00303851">
      <w:pPr>
        <w:pStyle w:val="2-"/>
        <w:numPr>
          <w:ilvl w:val="0"/>
          <w:numId w:val="0"/>
        </w:numPr>
        <w:spacing w:before="0"/>
        <w:ind w:left="1050"/>
        <w:rPr>
          <w:b w:val="0"/>
          <w:bCs w:val="0"/>
          <w:sz w:val="20"/>
          <w:szCs w:val="20"/>
          <w:rtl/>
        </w:rPr>
      </w:pPr>
      <w:r w:rsidRPr="004A0BF6">
        <w:rPr>
          <w:b w:val="0"/>
          <w:bCs w:val="0"/>
          <w:sz w:val="22"/>
          <w:szCs w:val="22"/>
          <w:rtl/>
        </w:rPr>
        <w:t xml:space="preserve">(יש לסמן ב- </w:t>
      </w:r>
      <w:r w:rsidRPr="004A0BF6">
        <w:rPr>
          <w:b w:val="0"/>
          <w:bCs w:val="0"/>
          <w:sz w:val="22"/>
          <w:szCs w:val="22"/>
        </w:rPr>
        <w:t>X</w:t>
      </w:r>
      <w:r w:rsidRPr="004A0BF6">
        <w:rPr>
          <w:b w:val="0"/>
          <w:bCs w:val="0"/>
          <w:sz w:val="22"/>
          <w:szCs w:val="22"/>
          <w:rtl/>
        </w:rPr>
        <w:t xml:space="preserve"> את</w:t>
      </w:r>
      <w:r>
        <w:rPr>
          <w:rFonts w:hint="cs"/>
          <w:b w:val="0"/>
          <w:bCs w:val="0"/>
          <w:sz w:val="22"/>
          <w:szCs w:val="22"/>
          <w:rtl/>
        </w:rPr>
        <w:t xml:space="preserve"> העמידה</w:t>
      </w:r>
      <w:r w:rsidRPr="004A0BF6">
        <w:rPr>
          <w:b w:val="0"/>
          <w:bCs w:val="0"/>
          <w:sz w:val="22"/>
          <w:szCs w:val="22"/>
          <w:rtl/>
        </w:rPr>
        <w:t xml:space="preserve"> </w:t>
      </w:r>
      <w:r>
        <w:rPr>
          <w:rFonts w:hint="cs"/>
          <w:b w:val="0"/>
          <w:bCs w:val="0"/>
          <w:sz w:val="22"/>
          <w:szCs w:val="22"/>
          <w:rtl/>
        </w:rPr>
        <w:t>בתנאים הבאים</w:t>
      </w:r>
      <w:r w:rsidRPr="004A0BF6">
        <w:rPr>
          <w:b w:val="0"/>
          <w:bCs w:val="0"/>
          <w:sz w:val="22"/>
          <w:szCs w:val="22"/>
          <w:rtl/>
        </w:rPr>
        <w:t>)</w:t>
      </w:r>
    </w:p>
    <w:p w14:paraId="0B85677F" w14:textId="1626EC6B" w:rsidR="00286BC0" w:rsidRDefault="00286BC0">
      <w:pPr>
        <w:pStyle w:val="2-"/>
        <w:numPr>
          <w:ilvl w:val="0"/>
          <w:numId w:val="0"/>
        </w:numPr>
        <w:spacing w:before="0"/>
        <w:ind w:left="1050"/>
        <w:rPr>
          <w:b w:val="0"/>
          <w:bCs w:val="0"/>
          <w:sz w:val="20"/>
          <w:szCs w:val="20"/>
          <w:rtl/>
        </w:rPr>
      </w:pPr>
    </w:p>
    <w:p w14:paraId="6E488DD9" w14:textId="4D3723E2" w:rsidR="00286BC0" w:rsidRPr="004A0BF6" w:rsidRDefault="00286BC0" w:rsidP="004A0BF6">
      <w:pPr>
        <w:pStyle w:val="2-"/>
        <w:numPr>
          <w:ilvl w:val="0"/>
          <w:numId w:val="0"/>
        </w:numPr>
        <w:spacing w:before="0"/>
        <w:ind w:left="1050"/>
        <w:rPr>
          <w:b w:val="0"/>
          <w:bCs w:val="0"/>
          <w:sz w:val="24"/>
          <w:szCs w:val="24"/>
        </w:rPr>
      </w:pPr>
      <w:r w:rsidRPr="004A0BF6">
        <w:rPr>
          <w:rFonts w:hint="eastAsia"/>
          <w:b w:val="0"/>
          <w:bCs w:val="0"/>
          <w:sz w:val="24"/>
          <w:szCs w:val="24"/>
          <w:rtl/>
        </w:rPr>
        <w:t>הריני</w:t>
      </w:r>
      <w:r w:rsidRPr="004A0BF6">
        <w:rPr>
          <w:b w:val="0"/>
          <w:bCs w:val="0"/>
          <w:sz w:val="24"/>
          <w:szCs w:val="24"/>
          <w:rtl/>
        </w:rPr>
        <w:t xml:space="preserve"> </w:t>
      </w:r>
      <w:r w:rsidRPr="004A0BF6">
        <w:rPr>
          <w:rFonts w:hint="eastAsia"/>
          <w:b w:val="0"/>
          <w:bCs w:val="0"/>
          <w:sz w:val="24"/>
          <w:szCs w:val="24"/>
          <w:rtl/>
        </w:rPr>
        <w:t>מתחייב</w:t>
      </w:r>
      <w:r w:rsidRPr="004A0BF6">
        <w:rPr>
          <w:b w:val="0"/>
          <w:bCs w:val="0"/>
          <w:sz w:val="24"/>
          <w:szCs w:val="24"/>
          <w:rtl/>
        </w:rPr>
        <w:t xml:space="preserve"> </w:t>
      </w:r>
      <w:r w:rsidRPr="004A0BF6">
        <w:rPr>
          <w:rFonts w:hint="eastAsia"/>
          <w:b w:val="0"/>
          <w:bCs w:val="0"/>
          <w:sz w:val="24"/>
          <w:szCs w:val="24"/>
          <w:rtl/>
        </w:rPr>
        <w:t>בזאת</w:t>
      </w:r>
      <w:r w:rsidRPr="004A0BF6">
        <w:rPr>
          <w:b w:val="0"/>
          <w:bCs w:val="0"/>
          <w:sz w:val="24"/>
          <w:szCs w:val="24"/>
          <w:rtl/>
        </w:rPr>
        <w:t xml:space="preserve"> </w:t>
      </w:r>
      <w:r w:rsidRPr="004A0BF6">
        <w:rPr>
          <w:rFonts w:hint="eastAsia"/>
          <w:b w:val="0"/>
          <w:bCs w:val="0"/>
          <w:sz w:val="24"/>
          <w:szCs w:val="24"/>
          <w:rtl/>
        </w:rPr>
        <w:t>כדלהלן</w:t>
      </w:r>
      <w:r w:rsidRPr="004A0BF6">
        <w:rPr>
          <w:b w:val="0"/>
          <w:bCs w:val="0"/>
          <w:sz w:val="24"/>
          <w:szCs w:val="24"/>
          <w:rtl/>
        </w:rPr>
        <w:t>:</w:t>
      </w:r>
    </w:p>
    <w:p w14:paraId="22F2B207" w14:textId="392E3B34" w:rsidR="00303851" w:rsidRPr="002C0BB3" w:rsidRDefault="00286BC0" w:rsidP="004A0BF6">
      <w:pPr>
        <w:pStyle w:val="3-"/>
        <w:numPr>
          <w:ilvl w:val="0"/>
          <w:numId w:val="109"/>
        </w:numPr>
        <w:tabs>
          <w:tab w:val="left" w:pos="1334"/>
          <w:tab w:val="left" w:pos="1759"/>
        </w:tabs>
        <w:ind w:left="1334" w:hanging="284"/>
        <w:jc w:val="left"/>
        <w:rPr>
          <w:rtl/>
        </w:rPr>
      </w:pPr>
      <w:r>
        <w:rPr>
          <w:rFonts w:hint="cs"/>
          <w:rtl/>
        </w:rPr>
        <w:t>הריני</w:t>
      </w:r>
      <w:r w:rsidR="00303851">
        <w:rPr>
          <w:rFonts w:hint="cs"/>
          <w:rtl/>
        </w:rPr>
        <w:t xml:space="preserve"> מתחייב </w:t>
      </w:r>
      <w:r w:rsidR="00303851" w:rsidRPr="002C0BB3">
        <w:rPr>
          <w:rtl/>
        </w:rPr>
        <w:t>זמינות מלאה ל</w:t>
      </w:r>
      <w:r w:rsidR="00292623">
        <w:rPr>
          <w:rFonts w:hint="cs"/>
          <w:rtl/>
        </w:rPr>
        <w:t xml:space="preserve">מתן השירות, </w:t>
      </w:r>
      <w:r w:rsidR="00303851" w:rsidRPr="002C0BB3">
        <w:rPr>
          <w:rtl/>
        </w:rPr>
        <w:t>מענה טלפוני וזמינות מלאה לפגישות מכוונות או</w:t>
      </w:r>
      <w:r w:rsidR="00303851">
        <w:rPr>
          <w:rFonts w:hint="cs"/>
          <w:rtl/>
        </w:rPr>
        <w:t xml:space="preserve"> </w:t>
      </w:r>
      <w:r w:rsidR="00303851" w:rsidRPr="002C0BB3">
        <w:rPr>
          <w:rtl/>
        </w:rPr>
        <w:t xml:space="preserve">לפגישות פיזיות במשרדי הרשות. </w:t>
      </w:r>
    </w:p>
    <w:p w14:paraId="53A484FE" w14:textId="26B68B4B" w:rsidR="00303851" w:rsidRPr="002C0BB3" w:rsidRDefault="00286BC0" w:rsidP="004A0BF6">
      <w:pPr>
        <w:pStyle w:val="3-"/>
        <w:numPr>
          <w:ilvl w:val="0"/>
          <w:numId w:val="109"/>
        </w:numPr>
        <w:tabs>
          <w:tab w:val="left" w:pos="1334"/>
          <w:tab w:val="left" w:pos="1759"/>
        </w:tabs>
        <w:ind w:left="1334" w:hanging="284"/>
        <w:jc w:val="left"/>
        <w:rPr>
          <w:rtl/>
        </w:rPr>
      </w:pPr>
      <w:r>
        <w:rPr>
          <w:rFonts w:hint="cs"/>
          <w:rtl/>
        </w:rPr>
        <w:t>הריני</w:t>
      </w:r>
      <w:r w:rsidR="00303851">
        <w:rPr>
          <w:rFonts w:hint="cs"/>
          <w:rtl/>
        </w:rPr>
        <w:t xml:space="preserve"> מתחייב ל</w:t>
      </w:r>
      <w:r w:rsidR="00303851" w:rsidRPr="002C0BB3">
        <w:rPr>
          <w:rtl/>
        </w:rPr>
        <w:t>ניידות וזמינות לביצוע בקרות ל</w:t>
      </w:r>
      <w:r w:rsidR="007140DB">
        <w:rPr>
          <w:rFonts w:hint="cs"/>
          <w:rtl/>
        </w:rPr>
        <w:t>ספקי</w:t>
      </w:r>
      <w:r w:rsidR="00303851" w:rsidRPr="002C0BB3">
        <w:rPr>
          <w:rtl/>
        </w:rPr>
        <w:t xml:space="preserve"> הטיפול בניצולי השואה, ברחבי הארץ. </w:t>
      </w:r>
    </w:p>
    <w:p w14:paraId="3CFD4E7D" w14:textId="2690BB57" w:rsidR="008C78A3" w:rsidRPr="008C78A3" w:rsidRDefault="00C8409B" w:rsidP="008C78A3">
      <w:pPr>
        <w:pStyle w:val="3-"/>
        <w:numPr>
          <w:ilvl w:val="0"/>
          <w:numId w:val="109"/>
        </w:numPr>
        <w:tabs>
          <w:tab w:val="left" w:pos="1334"/>
          <w:tab w:val="left" w:pos="1759"/>
        </w:tabs>
        <w:ind w:left="1334" w:hanging="284"/>
        <w:jc w:val="left"/>
      </w:pPr>
      <w:r w:rsidRPr="002F3709">
        <w:rPr>
          <w:rFonts w:hint="cs"/>
          <w:rtl/>
        </w:rPr>
        <w:t>ה</w:t>
      </w:r>
      <w:r>
        <w:rPr>
          <w:rFonts w:hint="cs"/>
          <w:rtl/>
        </w:rPr>
        <w:t>ריני</w:t>
      </w:r>
      <w:r w:rsidRPr="00763830">
        <w:rPr>
          <w:rtl/>
        </w:rPr>
        <w:t xml:space="preserve"> </w:t>
      </w:r>
      <w:r w:rsidRPr="002F3709">
        <w:rPr>
          <w:rFonts w:hint="cs"/>
          <w:rtl/>
        </w:rPr>
        <w:t xml:space="preserve">מתחייב </w:t>
      </w:r>
      <w:r w:rsidR="008C78A3" w:rsidRPr="008C78A3">
        <w:rPr>
          <w:rFonts w:hint="cs"/>
          <w:rtl/>
        </w:rPr>
        <w:t xml:space="preserve">כי </w:t>
      </w:r>
      <w:r w:rsidR="008C78A3" w:rsidRPr="008C78A3">
        <w:rPr>
          <w:rFonts w:hint="eastAsia"/>
          <w:rtl/>
        </w:rPr>
        <w:t>יש</w:t>
      </w:r>
      <w:r w:rsidR="008C78A3" w:rsidRPr="008C78A3">
        <w:rPr>
          <w:rtl/>
        </w:rPr>
        <w:t xml:space="preserve"> </w:t>
      </w:r>
      <w:r w:rsidR="008C78A3" w:rsidRPr="008C78A3">
        <w:rPr>
          <w:rFonts w:hint="cs"/>
          <w:rtl/>
        </w:rPr>
        <w:t>ל</w:t>
      </w:r>
      <w:r w:rsidR="008C78A3">
        <w:rPr>
          <w:rFonts w:hint="cs"/>
          <w:rtl/>
        </w:rPr>
        <w:t>י</w:t>
      </w:r>
      <w:r w:rsidR="008C78A3" w:rsidRPr="008C78A3">
        <w:rPr>
          <w:rFonts w:hint="cs"/>
          <w:rtl/>
        </w:rPr>
        <w:t xml:space="preserve"> ידע במערכות ממוחשבות ובכללן בתוכנות </w:t>
      </w:r>
      <w:r w:rsidR="008C78A3" w:rsidRPr="008C78A3">
        <w:t>Word</w:t>
      </w:r>
      <w:r w:rsidR="008C78A3" w:rsidRPr="008C78A3">
        <w:rPr>
          <w:rFonts w:hint="cs"/>
          <w:rtl/>
        </w:rPr>
        <w:t xml:space="preserve"> ו- </w:t>
      </w:r>
      <w:r w:rsidR="008C78A3" w:rsidRPr="008C78A3">
        <w:t>Excel.</w:t>
      </w:r>
    </w:p>
    <w:p w14:paraId="25DB7525" w14:textId="0A6419F4" w:rsidR="00C8409B" w:rsidRPr="004A0BF6" w:rsidRDefault="00C8409B" w:rsidP="00871690">
      <w:pPr>
        <w:pStyle w:val="3-"/>
        <w:numPr>
          <w:ilvl w:val="0"/>
          <w:numId w:val="0"/>
        </w:numPr>
        <w:tabs>
          <w:tab w:val="left" w:pos="1334"/>
          <w:tab w:val="left" w:pos="1759"/>
        </w:tabs>
        <w:ind w:left="1334"/>
        <w:jc w:val="left"/>
      </w:pPr>
    </w:p>
    <w:p w14:paraId="45F1AE84" w14:textId="2AF57FB4" w:rsidR="00286BC0" w:rsidRPr="002C0BB3" w:rsidRDefault="00286BC0" w:rsidP="004A0BF6">
      <w:pPr>
        <w:pStyle w:val="3-"/>
        <w:numPr>
          <w:ilvl w:val="0"/>
          <w:numId w:val="0"/>
        </w:numPr>
        <w:tabs>
          <w:tab w:val="left" w:pos="1334"/>
          <w:tab w:val="left" w:pos="1759"/>
        </w:tabs>
        <w:ind w:left="1334"/>
        <w:jc w:val="left"/>
        <w:rPr>
          <w:rFonts w:eastAsia="David"/>
        </w:rPr>
      </w:pPr>
    </w:p>
    <w:p w14:paraId="27F32DC7" w14:textId="77777777" w:rsidR="006A2BD5" w:rsidRPr="004A0BF6" w:rsidRDefault="006A2BD5" w:rsidP="00871FC6">
      <w:pPr>
        <w:pStyle w:val="2-"/>
        <w:spacing w:before="0"/>
        <w:ind w:left="1050" w:hanging="708"/>
      </w:pPr>
      <w:bookmarkStart w:id="209" w:name="_Toc32477908"/>
      <w:bookmarkStart w:id="210" w:name="_Toc43400631"/>
      <w:bookmarkStart w:id="211" w:name="_Toc44931942"/>
      <w:bookmarkStart w:id="212" w:name="_Toc44932029"/>
      <w:bookmarkStart w:id="213" w:name="_Toc53331350"/>
      <w:r w:rsidRPr="004A0BF6">
        <w:rPr>
          <w:rtl/>
        </w:rPr>
        <w:t>איכות ההצעה</w:t>
      </w:r>
      <w:bookmarkEnd w:id="209"/>
      <w:bookmarkEnd w:id="210"/>
      <w:bookmarkEnd w:id="211"/>
      <w:bookmarkEnd w:id="212"/>
      <w:bookmarkEnd w:id="213"/>
    </w:p>
    <w:p w14:paraId="37300595" w14:textId="007F8D2E" w:rsidR="006A2BD5" w:rsidRDefault="006A2BD5">
      <w:pPr>
        <w:pStyle w:val="3-"/>
        <w:tabs>
          <w:tab w:val="left" w:pos="1476"/>
        </w:tabs>
        <w:ind w:left="1616" w:hanging="851"/>
      </w:pPr>
      <w:r w:rsidRPr="00871FC6">
        <w:rPr>
          <w:rtl/>
        </w:rPr>
        <w:t>בחלק זה של ההצעה יפרט המציע את הפרטים הנדרשים לצורך הערכת איכות ההצעה, בהתאם לתנאי האיכות שפורטו לעיל בפרק א' למסמכי המכרז.</w:t>
      </w:r>
    </w:p>
    <w:p w14:paraId="3857DD07" w14:textId="77777777" w:rsidR="00C8409B" w:rsidRDefault="00C8409B" w:rsidP="004A0BF6">
      <w:pPr>
        <w:pStyle w:val="3-"/>
        <w:numPr>
          <w:ilvl w:val="0"/>
          <w:numId w:val="0"/>
        </w:numPr>
        <w:tabs>
          <w:tab w:val="left" w:pos="1476"/>
        </w:tabs>
        <w:ind w:left="1616"/>
      </w:pPr>
    </w:p>
    <w:p w14:paraId="5F5B59A2" w14:textId="4A9FA332" w:rsidR="006165D2" w:rsidRDefault="00471EE4" w:rsidP="00AD78A4">
      <w:pPr>
        <w:pStyle w:val="3-"/>
        <w:tabs>
          <w:tab w:val="left" w:pos="1476"/>
        </w:tabs>
        <w:ind w:left="1617" w:hanging="850"/>
        <w:rPr>
          <w:rtl/>
        </w:rPr>
      </w:pPr>
      <w:r w:rsidRPr="004A0BF6">
        <w:rPr>
          <w:rFonts w:hint="eastAsia"/>
          <w:u w:val="single"/>
          <w:rtl/>
        </w:rPr>
        <w:t>ניסיון</w:t>
      </w:r>
      <w:r w:rsidRPr="004A0BF6">
        <w:rPr>
          <w:u w:val="single"/>
          <w:rtl/>
        </w:rPr>
        <w:t xml:space="preserve"> </w:t>
      </w:r>
      <w:r w:rsidRPr="004A0BF6">
        <w:rPr>
          <w:rFonts w:hint="eastAsia"/>
          <w:u w:val="single"/>
          <w:rtl/>
        </w:rPr>
        <w:t>מקצועי</w:t>
      </w:r>
    </w:p>
    <w:p w14:paraId="02833526" w14:textId="05D622E1" w:rsidR="00471EE4" w:rsidRPr="006165D2" w:rsidRDefault="00471EE4" w:rsidP="004A0BF6">
      <w:pPr>
        <w:pStyle w:val="4-"/>
      </w:pPr>
      <w:bookmarkStart w:id="214" w:name="MafteachLechisuvTavhinimAcher1_1"/>
      <w:bookmarkStart w:id="215" w:name="show_TavhinimAcherB1"/>
      <w:r w:rsidRPr="006165D2">
        <w:rPr>
          <w:rFonts w:hint="eastAsia"/>
          <w:b w:val="0"/>
          <w:bCs w:val="0"/>
          <w:rtl/>
        </w:rPr>
        <w:t>ככל</w:t>
      </w:r>
      <w:r w:rsidRPr="006165D2">
        <w:rPr>
          <w:b w:val="0"/>
          <w:bCs w:val="0"/>
          <w:rtl/>
        </w:rPr>
        <w:t xml:space="preserve"> </w:t>
      </w:r>
      <w:r w:rsidRPr="006165D2">
        <w:rPr>
          <w:rFonts w:hint="eastAsia"/>
          <w:b w:val="0"/>
          <w:bCs w:val="0"/>
          <w:rtl/>
        </w:rPr>
        <w:t>שלמציע</w:t>
      </w:r>
      <w:r w:rsidRPr="006165D2">
        <w:rPr>
          <w:b w:val="0"/>
          <w:bCs w:val="0"/>
          <w:rtl/>
        </w:rPr>
        <w:t xml:space="preserve"> </w:t>
      </w:r>
      <w:r w:rsidRPr="006165D2">
        <w:rPr>
          <w:rFonts w:hint="eastAsia"/>
          <w:b w:val="0"/>
          <w:bCs w:val="0"/>
          <w:rtl/>
        </w:rPr>
        <w:t>יש</w:t>
      </w:r>
      <w:r w:rsidRPr="006165D2">
        <w:rPr>
          <w:b w:val="0"/>
          <w:bCs w:val="0"/>
          <w:rtl/>
        </w:rPr>
        <w:t xml:space="preserve"> </w:t>
      </w:r>
      <w:r w:rsidRPr="006165D2">
        <w:rPr>
          <w:rFonts w:hint="eastAsia"/>
          <w:b w:val="0"/>
          <w:bCs w:val="0"/>
          <w:rtl/>
        </w:rPr>
        <w:t>ניסיון</w:t>
      </w:r>
      <w:r w:rsidRPr="006165D2">
        <w:rPr>
          <w:b w:val="0"/>
          <w:bCs w:val="0"/>
          <w:rtl/>
        </w:rPr>
        <w:t xml:space="preserve"> </w:t>
      </w:r>
      <w:r w:rsidRPr="006165D2">
        <w:rPr>
          <w:rFonts w:hint="eastAsia"/>
          <w:b w:val="0"/>
          <w:bCs w:val="0"/>
          <w:rtl/>
        </w:rPr>
        <w:t>מקצועי</w:t>
      </w:r>
      <w:r w:rsidRPr="006165D2">
        <w:rPr>
          <w:b w:val="0"/>
          <w:bCs w:val="0"/>
          <w:rtl/>
        </w:rPr>
        <w:t xml:space="preserve"> </w:t>
      </w:r>
      <w:r w:rsidRPr="006165D2">
        <w:rPr>
          <w:rFonts w:hint="eastAsia"/>
          <w:b w:val="0"/>
          <w:bCs w:val="0"/>
          <w:rtl/>
        </w:rPr>
        <w:t>מוכח</w:t>
      </w:r>
      <w:r w:rsidR="00075706" w:rsidRPr="006165D2">
        <w:rPr>
          <w:b w:val="0"/>
          <w:bCs w:val="0"/>
          <w:rtl/>
        </w:rPr>
        <w:t xml:space="preserve"> </w:t>
      </w:r>
      <w:r w:rsidR="0023413B" w:rsidRPr="004A0BF6">
        <w:rPr>
          <w:rFonts w:hint="eastAsia"/>
          <w:u w:val="single"/>
          <w:rtl/>
        </w:rPr>
        <w:t>כפסיכיאטר</w:t>
      </w:r>
      <w:r w:rsidR="0023413B" w:rsidRPr="006165D2">
        <w:rPr>
          <w:b w:val="0"/>
          <w:bCs w:val="0"/>
          <w:rtl/>
        </w:rPr>
        <w:t xml:space="preserve"> מעל 10 שנים</w:t>
      </w:r>
      <w:r w:rsidRPr="006165D2">
        <w:rPr>
          <w:b w:val="0"/>
          <w:bCs w:val="0"/>
          <w:rtl/>
        </w:rPr>
        <w:t xml:space="preserve">,  </w:t>
      </w:r>
      <w:r w:rsidRPr="006165D2">
        <w:rPr>
          <w:rFonts w:hint="eastAsia"/>
          <w:b w:val="0"/>
          <w:bCs w:val="0"/>
          <w:rtl/>
        </w:rPr>
        <w:t>הניקוד</w:t>
      </w:r>
      <w:r w:rsidRPr="006165D2">
        <w:rPr>
          <w:b w:val="0"/>
          <w:bCs w:val="0"/>
          <w:rtl/>
        </w:rPr>
        <w:t xml:space="preserve"> </w:t>
      </w:r>
      <w:r w:rsidRPr="006165D2">
        <w:rPr>
          <w:rFonts w:hint="eastAsia"/>
          <w:b w:val="0"/>
          <w:bCs w:val="0"/>
          <w:rtl/>
        </w:rPr>
        <w:t>יהיה</w:t>
      </w:r>
      <w:r w:rsidRPr="006165D2">
        <w:rPr>
          <w:b w:val="0"/>
          <w:bCs w:val="0"/>
          <w:rtl/>
        </w:rPr>
        <w:t xml:space="preserve"> </w:t>
      </w:r>
      <w:r w:rsidRPr="006165D2">
        <w:rPr>
          <w:rFonts w:hint="eastAsia"/>
          <w:b w:val="0"/>
          <w:bCs w:val="0"/>
          <w:rtl/>
        </w:rPr>
        <w:t>אחד</w:t>
      </w:r>
      <w:r w:rsidRPr="006165D2">
        <w:rPr>
          <w:b w:val="0"/>
          <w:bCs w:val="0"/>
          <w:rtl/>
        </w:rPr>
        <w:t xml:space="preserve"> </w:t>
      </w:r>
      <w:r w:rsidRPr="006165D2">
        <w:rPr>
          <w:rFonts w:hint="eastAsia"/>
          <w:b w:val="0"/>
          <w:bCs w:val="0"/>
          <w:rtl/>
        </w:rPr>
        <w:t>מאלה</w:t>
      </w:r>
      <w:r w:rsidRPr="006165D2">
        <w:rPr>
          <w:b w:val="0"/>
          <w:bCs w:val="0"/>
          <w:rtl/>
        </w:rPr>
        <w:t>:</w:t>
      </w:r>
    </w:p>
    <w:p w14:paraId="7E9A92F2" w14:textId="6944857C" w:rsidR="00471EE4" w:rsidRPr="006B6CCE" w:rsidRDefault="0023413B" w:rsidP="004A0BF6">
      <w:pPr>
        <w:pStyle w:val="4-3"/>
        <w:numPr>
          <w:ilvl w:val="0"/>
          <w:numId w:val="0"/>
        </w:numPr>
        <w:ind w:left="1214"/>
        <w:contextualSpacing w:val="0"/>
        <w:jc w:val="left"/>
        <w:rPr>
          <w:rtl/>
        </w:rPr>
      </w:pPr>
      <w:r>
        <w:rPr>
          <w:rFonts w:hint="cs"/>
          <w:rtl/>
        </w:rPr>
        <w:t xml:space="preserve">עד </w:t>
      </w:r>
      <w:r w:rsidR="00471EE4" w:rsidRPr="006B6CCE">
        <w:rPr>
          <w:rFonts w:hint="eastAsia"/>
          <w:rtl/>
        </w:rPr>
        <w:t>15 שנים</w:t>
      </w:r>
      <w:r>
        <w:rPr>
          <w:rFonts w:hint="cs"/>
          <w:rtl/>
        </w:rPr>
        <w:t xml:space="preserve"> (לא כולל)</w:t>
      </w:r>
      <w:r w:rsidR="00471EE4" w:rsidRPr="006B6CCE">
        <w:rPr>
          <w:rFonts w:hint="eastAsia"/>
          <w:rtl/>
        </w:rPr>
        <w:t xml:space="preserve">- </w:t>
      </w:r>
      <w:r w:rsidR="00E622C9">
        <w:rPr>
          <w:rFonts w:hint="cs"/>
          <w:rtl/>
        </w:rPr>
        <w:t>15</w:t>
      </w:r>
      <w:r w:rsidR="00E622C9" w:rsidRPr="006B6CCE">
        <w:rPr>
          <w:rFonts w:hint="eastAsia"/>
          <w:rtl/>
        </w:rPr>
        <w:t xml:space="preserve"> </w:t>
      </w:r>
      <w:r w:rsidR="00471EE4" w:rsidRPr="006B6CCE">
        <w:rPr>
          <w:rFonts w:hint="eastAsia"/>
          <w:rtl/>
        </w:rPr>
        <w:t xml:space="preserve">נקודות </w:t>
      </w:r>
    </w:p>
    <w:p w14:paraId="0B044B33" w14:textId="04C1DB77" w:rsidR="00471EE4" w:rsidRPr="006B6CCE" w:rsidRDefault="00471EE4" w:rsidP="004A0BF6">
      <w:pPr>
        <w:pStyle w:val="4-3"/>
        <w:numPr>
          <w:ilvl w:val="0"/>
          <w:numId w:val="0"/>
        </w:numPr>
        <w:ind w:left="1214"/>
        <w:contextualSpacing w:val="0"/>
        <w:jc w:val="left"/>
        <w:rPr>
          <w:rtl/>
        </w:rPr>
      </w:pPr>
      <w:r w:rsidRPr="006B6CCE">
        <w:rPr>
          <w:rFonts w:hint="eastAsia"/>
          <w:rtl/>
        </w:rPr>
        <w:t>בין 15 שנים ל-20 שנים</w:t>
      </w:r>
      <w:r w:rsidR="0023413B">
        <w:rPr>
          <w:rFonts w:hint="cs"/>
          <w:rtl/>
        </w:rPr>
        <w:t xml:space="preserve"> (לא כולל) </w:t>
      </w:r>
      <w:r w:rsidRPr="006B6CCE">
        <w:rPr>
          <w:rFonts w:hint="eastAsia"/>
          <w:rtl/>
        </w:rPr>
        <w:t xml:space="preserve">- </w:t>
      </w:r>
      <w:r w:rsidR="00E622C9">
        <w:rPr>
          <w:rFonts w:hint="cs"/>
          <w:rtl/>
        </w:rPr>
        <w:t>25</w:t>
      </w:r>
      <w:r w:rsidR="00E622C9" w:rsidRPr="006B6CCE">
        <w:rPr>
          <w:rFonts w:hint="eastAsia"/>
          <w:rtl/>
        </w:rPr>
        <w:t xml:space="preserve"> </w:t>
      </w:r>
      <w:r w:rsidRPr="006B6CCE">
        <w:rPr>
          <w:rFonts w:hint="eastAsia"/>
          <w:rtl/>
        </w:rPr>
        <w:t xml:space="preserve">נקודות </w:t>
      </w:r>
    </w:p>
    <w:p w14:paraId="3EC5A2B1" w14:textId="1C0D098C" w:rsidR="00471EE4" w:rsidRPr="006B6CCE" w:rsidRDefault="00471EE4" w:rsidP="004A0BF6">
      <w:pPr>
        <w:pStyle w:val="4-3"/>
        <w:numPr>
          <w:ilvl w:val="0"/>
          <w:numId w:val="0"/>
        </w:numPr>
        <w:ind w:left="1214"/>
        <w:contextualSpacing w:val="0"/>
        <w:jc w:val="left"/>
        <w:rPr>
          <w:rtl/>
        </w:rPr>
      </w:pPr>
      <w:r w:rsidRPr="006B6CCE">
        <w:rPr>
          <w:rFonts w:hint="eastAsia"/>
          <w:rtl/>
        </w:rPr>
        <w:t xml:space="preserve">מעל 20 שנים- </w:t>
      </w:r>
      <w:r w:rsidR="00E622C9">
        <w:rPr>
          <w:rFonts w:hint="cs"/>
          <w:rtl/>
        </w:rPr>
        <w:t>30</w:t>
      </w:r>
      <w:r w:rsidR="00E622C9" w:rsidRPr="006B6CCE">
        <w:rPr>
          <w:rFonts w:hint="eastAsia"/>
          <w:rtl/>
        </w:rPr>
        <w:t xml:space="preserve"> </w:t>
      </w:r>
      <w:r w:rsidRPr="006B6CCE">
        <w:rPr>
          <w:rFonts w:hint="eastAsia"/>
          <w:rtl/>
        </w:rPr>
        <w:t>נקודות</w:t>
      </w:r>
      <w:bookmarkEnd w:id="214"/>
      <w:r w:rsidRPr="006B6CCE">
        <w:rPr>
          <w:rtl/>
        </w:rPr>
        <w:t xml:space="preserve"> </w:t>
      </w:r>
    </w:p>
    <w:p w14:paraId="4A89E97D" w14:textId="77777777" w:rsidR="00471EE4" w:rsidRPr="0038298F" w:rsidRDefault="00471EE4" w:rsidP="004A0BF6">
      <w:pPr>
        <w:widowControl w:val="0"/>
        <w:spacing w:before="120" w:after="120" w:line="360" w:lineRule="auto"/>
        <w:jc w:val="both"/>
        <w:rPr>
          <w:rFonts w:cs="David"/>
          <w:b/>
          <w:bCs/>
          <w:u w:val="single"/>
          <w:rtl/>
        </w:rPr>
      </w:pPr>
      <w:r>
        <w:rPr>
          <w:rFonts w:hint="cs"/>
          <w:rtl/>
        </w:rPr>
        <w:t xml:space="preserve"> </w:t>
      </w:r>
      <w:r w:rsidRPr="0038298F">
        <w:rPr>
          <w:rFonts w:cs="David" w:hint="eastAsia"/>
          <w:b/>
          <w:bCs/>
          <w:u w:val="single"/>
          <w:rtl/>
        </w:rPr>
        <w:t>נא</w:t>
      </w:r>
      <w:r w:rsidRPr="0038298F">
        <w:rPr>
          <w:rFonts w:cs="David"/>
          <w:b/>
          <w:bCs/>
          <w:u w:val="single"/>
          <w:rtl/>
        </w:rPr>
        <w:t xml:space="preserve"> </w:t>
      </w:r>
      <w:r w:rsidRPr="0038298F">
        <w:rPr>
          <w:rFonts w:cs="David" w:hint="eastAsia"/>
          <w:b/>
          <w:bCs/>
          <w:u w:val="single"/>
          <w:rtl/>
        </w:rPr>
        <w:t>השלם</w:t>
      </w:r>
      <w:r w:rsidRPr="0038298F">
        <w:rPr>
          <w:rFonts w:cs="David"/>
          <w:b/>
          <w:bCs/>
          <w:u w:val="single"/>
          <w:rtl/>
        </w:rPr>
        <w:t xml:space="preserve"> -</w:t>
      </w:r>
    </w:p>
    <w:p w14:paraId="2C85A6D3" w14:textId="55AB9DA7" w:rsidR="00D52422" w:rsidRDefault="00471EE4" w:rsidP="00D52422">
      <w:pPr>
        <w:widowControl w:val="0"/>
        <w:spacing w:before="120" w:after="120" w:line="360" w:lineRule="auto"/>
        <w:jc w:val="both"/>
        <w:rPr>
          <w:rFonts w:cs="David"/>
          <w:b/>
          <w:bCs/>
          <w:rtl/>
        </w:rPr>
      </w:pPr>
      <w:r>
        <w:rPr>
          <w:rFonts w:cs="David" w:hint="cs"/>
          <w:b/>
          <w:bCs/>
          <w:rtl/>
        </w:rPr>
        <w:t xml:space="preserve">המציע בעל ניסיון מקצועי מוכח </w:t>
      </w:r>
      <w:r w:rsidR="006165D2">
        <w:rPr>
          <w:rFonts w:cs="David" w:hint="cs"/>
          <w:b/>
          <w:bCs/>
          <w:rtl/>
        </w:rPr>
        <w:t>כפסיכיאטר</w:t>
      </w:r>
      <w:r w:rsidR="00075706">
        <w:rPr>
          <w:rFonts w:cs="David" w:hint="cs"/>
          <w:b/>
          <w:bCs/>
          <w:rtl/>
        </w:rPr>
        <w:t xml:space="preserve"> </w:t>
      </w:r>
      <w:r>
        <w:rPr>
          <w:rFonts w:cs="David" w:hint="cs"/>
          <w:b/>
          <w:bCs/>
          <w:rtl/>
        </w:rPr>
        <w:t>של ______ שנים</w:t>
      </w:r>
      <w:r w:rsidR="00075706">
        <w:rPr>
          <w:rFonts w:cs="David" w:hint="cs"/>
          <w:b/>
          <w:bCs/>
          <w:rtl/>
        </w:rPr>
        <w:t xml:space="preserve">. </w:t>
      </w:r>
    </w:p>
    <w:p w14:paraId="4F051432" w14:textId="5F15A15A" w:rsidR="00D52422" w:rsidRDefault="00D52422">
      <w:pPr>
        <w:widowControl w:val="0"/>
        <w:spacing w:before="120" w:after="120" w:line="360" w:lineRule="auto"/>
        <w:jc w:val="both"/>
        <w:rPr>
          <w:rFonts w:cs="David"/>
          <w:b/>
          <w:bCs/>
          <w:rtl/>
        </w:rPr>
      </w:pPr>
      <w:r>
        <w:rPr>
          <w:rFonts w:cs="David" w:hint="cs"/>
          <w:b/>
          <w:bCs/>
          <w:rtl/>
        </w:rPr>
        <w:t>נא פרט-</w:t>
      </w:r>
    </w:p>
    <w:p w14:paraId="028C9D5C" w14:textId="10EAE567" w:rsidR="00D52422" w:rsidRPr="00303851" w:rsidRDefault="00100E1B" w:rsidP="00AD78A4">
      <w:pPr>
        <w:widowControl w:val="0"/>
        <w:spacing w:before="120" w:after="120" w:line="360" w:lineRule="auto"/>
        <w:jc w:val="both"/>
        <w:rPr>
          <w:rFonts w:ascii="David" w:eastAsia="David" w:hAnsi="David" w:cs="David"/>
        </w:rPr>
      </w:pPr>
      <w:r>
        <w:rPr>
          <w:rFonts w:ascii="David" w:hAnsi="David" w:cs="David"/>
        </w:rPr>
        <w:pict w14:anchorId="4E8ABEEA">
          <v:rect id="_x0000_i1025" style="width:414pt;height:1.5pt" o:hrstd="t" o:hr="t" fillcolor="gray" stroked="f">
            <v:path strokeok="f"/>
          </v:rect>
        </w:pict>
      </w:r>
    </w:p>
    <w:p w14:paraId="677D89CB" w14:textId="77777777" w:rsidR="00D52422" w:rsidRPr="00303851" w:rsidRDefault="00100E1B" w:rsidP="00D52422">
      <w:pPr>
        <w:spacing w:before="120" w:after="120" w:line="360" w:lineRule="auto"/>
        <w:jc w:val="both"/>
        <w:rPr>
          <w:rFonts w:ascii="David" w:eastAsia="David" w:hAnsi="David" w:cs="David"/>
        </w:rPr>
      </w:pPr>
      <w:r>
        <w:rPr>
          <w:rFonts w:ascii="David" w:hAnsi="David" w:cs="David"/>
        </w:rPr>
        <w:pict w14:anchorId="3BCB0348">
          <v:rect id="_x0000_i1026" style="width:414pt;height:1.5pt" o:hrstd="t" o:hr="t" fillcolor="gray" stroked="f">
            <v:path strokeok="f"/>
          </v:rect>
        </w:pict>
      </w:r>
    </w:p>
    <w:p w14:paraId="2A7C2C56" w14:textId="561C1381" w:rsidR="006165D2" w:rsidRDefault="00100E1B" w:rsidP="00D52422">
      <w:pPr>
        <w:widowControl w:val="0"/>
        <w:spacing w:before="120" w:after="120" w:line="360" w:lineRule="auto"/>
        <w:jc w:val="both"/>
        <w:rPr>
          <w:rFonts w:cs="David"/>
          <w:b/>
          <w:bCs/>
          <w:rtl/>
        </w:rPr>
      </w:pPr>
      <w:r>
        <w:rPr>
          <w:rFonts w:ascii="David" w:hAnsi="David" w:cs="David"/>
        </w:rPr>
        <w:pict w14:anchorId="7649A6B0">
          <v:rect id="_x0000_i1027" style="width:414pt;height:1.5pt" o:hrstd="t" o:hr="t" fillcolor="gray" stroked="f">
            <v:path strokeok="f"/>
          </v:rect>
        </w:pict>
      </w:r>
    </w:p>
    <w:p w14:paraId="1DA0D846" w14:textId="6574BAE7" w:rsidR="006165D2" w:rsidRDefault="006165D2">
      <w:pPr>
        <w:widowControl w:val="0"/>
        <w:spacing w:before="120" w:after="120" w:line="360" w:lineRule="auto"/>
        <w:jc w:val="both"/>
        <w:rPr>
          <w:rFonts w:cs="David"/>
          <w:b/>
          <w:bCs/>
          <w:rtl/>
        </w:rPr>
      </w:pPr>
    </w:p>
    <w:p w14:paraId="4A3314D9" w14:textId="77777777" w:rsidR="00D52422" w:rsidRDefault="00D52422">
      <w:pPr>
        <w:widowControl w:val="0"/>
        <w:spacing w:before="120" w:after="120" w:line="360" w:lineRule="auto"/>
        <w:jc w:val="both"/>
        <w:rPr>
          <w:rFonts w:cs="David"/>
          <w:b/>
          <w:bCs/>
          <w:rtl/>
        </w:rPr>
      </w:pPr>
    </w:p>
    <w:p w14:paraId="4173F8E8" w14:textId="77777777" w:rsidR="006165D2" w:rsidRPr="004A0BF6" w:rsidRDefault="006165D2" w:rsidP="004A0BF6">
      <w:pPr>
        <w:pStyle w:val="4-"/>
        <w:rPr>
          <w:rtl/>
        </w:rPr>
      </w:pPr>
      <w:r w:rsidRPr="004A0BF6">
        <w:rPr>
          <w:rFonts w:hint="eastAsia"/>
          <w:b w:val="0"/>
          <w:bCs w:val="0"/>
          <w:rtl/>
        </w:rPr>
        <w:lastRenderedPageBreak/>
        <w:t>המציע</w:t>
      </w:r>
      <w:r w:rsidRPr="004A0BF6">
        <w:rPr>
          <w:b w:val="0"/>
          <w:bCs w:val="0"/>
          <w:rtl/>
        </w:rPr>
        <w:t xml:space="preserve"> בעל ניסיון בטיפול </w:t>
      </w:r>
      <w:r w:rsidRPr="004A0BF6">
        <w:rPr>
          <w:u w:val="single"/>
          <w:rtl/>
        </w:rPr>
        <w:t xml:space="preserve">בחולי </w:t>
      </w:r>
      <w:r w:rsidRPr="004A0BF6">
        <w:rPr>
          <w:u w:val="single"/>
        </w:rPr>
        <w:t xml:space="preserve"> PTSD</w:t>
      </w:r>
      <w:r w:rsidRPr="004A0BF6">
        <w:rPr>
          <w:b w:val="0"/>
          <w:bCs w:val="0"/>
          <w:rtl/>
        </w:rPr>
        <w:t xml:space="preserve"> של 5 שנות ניסיון ומעלה – 10 נקודות</w:t>
      </w:r>
    </w:p>
    <w:p w14:paraId="1920AD6E" w14:textId="53BA12C5" w:rsidR="006165D2" w:rsidRPr="00763830" w:rsidRDefault="006165D2" w:rsidP="006165D2">
      <w:pPr>
        <w:widowControl w:val="0"/>
        <w:spacing w:before="120" w:after="120" w:line="360" w:lineRule="auto"/>
        <w:jc w:val="both"/>
        <w:rPr>
          <w:u w:val="single"/>
          <w:rtl/>
        </w:rPr>
      </w:pPr>
      <w:r w:rsidRPr="00763830">
        <w:rPr>
          <w:rFonts w:ascii="David" w:hAnsi="David" w:cs="David"/>
          <w:b/>
          <w:bCs/>
          <w:u w:val="single"/>
          <w:rtl/>
        </w:rPr>
        <w:t>נא השלם -</w:t>
      </w:r>
    </w:p>
    <w:p w14:paraId="6CE5AFD6" w14:textId="7650809F" w:rsidR="006165D2" w:rsidRDefault="006165D2" w:rsidP="00B12CD1">
      <w:pPr>
        <w:widowControl w:val="0"/>
        <w:spacing w:before="120" w:after="120" w:line="360" w:lineRule="auto"/>
        <w:jc w:val="both"/>
        <w:rPr>
          <w:b/>
          <w:bCs/>
          <w:rtl/>
        </w:rPr>
      </w:pPr>
      <w:r w:rsidRPr="00763830">
        <w:rPr>
          <w:rFonts w:ascii="David" w:hAnsi="David" w:cs="David"/>
          <w:b/>
          <w:bCs/>
          <w:rtl/>
        </w:rPr>
        <w:t xml:space="preserve">המציע בעל </w:t>
      </w:r>
      <w:r w:rsidRPr="00763830">
        <w:rPr>
          <w:rFonts w:ascii="David" w:hAnsi="David" w:cs="David" w:hint="eastAsia"/>
          <w:b/>
          <w:bCs/>
          <w:rtl/>
        </w:rPr>
        <w:t>ניסיון</w:t>
      </w:r>
      <w:r w:rsidRPr="00763830">
        <w:rPr>
          <w:rFonts w:ascii="David" w:hAnsi="David" w:cs="David"/>
          <w:b/>
          <w:bCs/>
          <w:rtl/>
        </w:rPr>
        <w:t xml:space="preserve"> בטיפול בחולי </w:t>
      </w:r>
      <w:r w:rsidRPr="00763830">
        <w:rPr>
          <w:rFonts w:ascii="David" w:hAnsi="David" w:cs="David"/>
          <w:b/>
          <w:bCs/>
        </w:rPr>
        <w:t>PTSD</w:t>
      </w:r>
      <w:r w:rsidRPr="00763830">
        <w:rPr>
          <w:rFonts w:ascii="David" w:hAnsi="David" w:cs="David"/>
          <w:b/>
          <w:bCs/>
          <w:rtl/>
        </w:rPr>
        <w:t xml:space="preserve"> של _____ שנים. </w:t>
      </w:r>
    </w:p>
    <w:p w14:paraId="09635CE2" w14:textId="1B544014" w:rsidR="00B12CD1" w:rsidRDefault="00D52422" w:rsidP="00B12CD1">
      <w:pPr>
        <w:widowControl w:val="0"/>
        <w:spacing w:before="120" w:after="120" w:line="360" w:lineRule="auto"/>
        <w:jc w:val="both"/>
        <w:rPr>
          <w:rFonts w:cs="David"/>
          <w:b/>
          <w:bCs/>
          <w:rtl/>
        </w:rPr>
      </w:pPr>
      <w:r w:rsidRPr="00AD78A4">
        <w:rPr>
          <w:rFonts w:cs="David" w:hint="eastAsia"/>
          <w:b/>
          <w:bCs/>
          <w:rtl/>
        </w:rPr>
        <w:t>נא</w:t>
      </w:r>
      <w:r w:rsidRPr="00AD78A4">
        <w:rPr>
          <w:rFonts w:cs="David"/>
          <w:b/>
          <w:bCs/>
          <w:rtl/>
        </w:rPr>
        <w:t xml:space="preserve"> </w:t>
      </w:r>
      <w:r w:rsidRPr="00AD78A4">
        <w:rPr>
          <w:rFonts w:cs="David" w:hint="eastAsia"/>
          <w:b/>
          <w:bCs/>
          <w:rtl/>
        </w:rPr>
        <w:t>פרט</w:t>
      </w:r>
      <w:r w:rsidRPr="00AD78A4">
        <w:rPr>
          <w:rFonts w:cs="David"/>
          <w:b/>
          <w:bCs/>
          <w:rtl/>
        </w:rPr>
        <w:t>-</w:t>
      </w:r>
    </w:p>
    <w:p w14:paraId="278715A0" w14:textId="77777777" w:rsidR="00D52422" w:rsidRPr="00303851" w:rsidRDefault="00100E1B" w:rsidP="00D52422">
      <w:pPr>
        <w:spacing w:before="120" w:after="120" w:line="360" w:lineRule="auto"/>
        <w:jc w:val="both"/>
        <w:rPr>
          <w:rFonts w:ascii="David" w:eastAsia="David" w:hAnsi="David" w:cs="David"/>
        </w:rPr>
      </w:pPr>
      <w:r>
        <w:rPr>
          <w:rFonts w:ascii="David" w:hAnsi="David" w:cs="David"/>
        </w:rPr>
        <w:pict w14:anchorId="29DEEA26">
          <v:rect id="_x0000_i1028" style="width:414pt;height:1.5pt" o:hrstd="t" o:hr="t" fillcolor="gray" stroked="f">
            <v:path strokeok="f"/>
          </v:rect>
        </w:pict>
      </w:r>
    </w:p>
    <w:p w14:paraId="04555BA4" w14:textId="77777777" w:rsidR="00D52422" w:rsidRPr="00303851" w:rsidRDefault="00100E1B" w:rsidP="00D52422">
      <w:pPr>
        <w:spacing w:before="120" w:after="120" w:line="360" w:lineRule="auto"/>
        <w:jc w:val="both"/>
        <w:rPr>
          <w:rFonts w:ascii="David" w:eastAsia="David" w:hAnsi="David" w:cs="David"/>
        </w:rPr>
      </w:pPr>
      <w:r>
        <w:rPr>
          <w:rFonts w:ascii="David" w:hAnsi="David" w:cs="David"/>
        </w:rPr>
        <w:pict w14:anchorId="67C9833A">
          <v:rect id="_x0000_i1029" style="width:414pt;height:1.5pt" o:hrstd="t" o:hr="t" fillcolor="gray" stroked="f">
            <v:path strokeok="f"/>
          </v:rect>
        </w:pict>
      </w:r>
    </w:p>
    <w:p w14:paraId="44D8CD8A" w14:textId="33CBE3D0" w:rsidR="00B12CD1" w:rsidRDefault="00100E1B" w:rsidP="00D52422">
      <w:pPr>
        <w:widowControl w:val="0"/>
        <w:spacing w:before="120" w:after="120" w:line="360" w:lineRule="auto"/>
        <w:jc w:val="both"/>
        <w:rPr>
          <w:b/>
          <w:bCs/>
          <w:rtl/>
        </w:rPr>
      </w:pPr>
      <w:r>
        <w:rPr>
          <w:rFonts w:ascii="David" w:hAnsi="David" w:cs="David"/>
        </w:rPr>
        <w:pict w14:anchorId="38BC3697">
          <v:rect id="_x0000_i1030" style="width:414pt;height:1.5pt" o:hrstd="t" o:hr="t" fillcolor="gray" stroked="f">
            <v:path strokeok="f"/>
          </v:rect>
        </w:pict>
      </w:r>
    </w:p>
    <w:p w14:paraId="042C1B8F" w14:textId="4A6DE52D" w:rsidR="006165D2" w:rsidRPr="003A6879" w:rsidRDefault="006165D2" w:rsidP="004A0BF6">
      <w:pPr>
        <w:pStyle w:val="4-"/>
      </w:pPr>
      <w:r w:rsidRPr="004A0BF6">
        <w:rPr>
          <w:rFonts w:hint="eastAsia"/>
          <w:b w:val="0"/>
          <w:bCs w:val="0"/>
          <w:rtl/>
        </w:rPr>
        <w:t>המציע</w:t>
      </w:r>
      <w:r w:rsidRPr="004A0BF6">
        <w:rPr>
          <w:b w:val="0"/>
          <w:bCs w:val="0"/>
          <w:rtl/>
        </w:rPr>
        <w:t xml:space="preserve"> </w:t>
      </w:r>
      <w:r w:rsidRPr="004A0BF6">
        <w:rPr>
          <w:rFonts w:hint="eastAsia"/>
          <w:b w:val="0"/>
          <w:bCs w:val="0"/>
          <w:rtl/>
        </w:rPr>
        <w:t>בעל</w:t>
      </w:r>
      <w:r w:rsidRPr="004A0BF6">
        <w:rPr>
          <w:b w:val="0"/>
          <w:bCs w:val="0"/>
          <w:rtl/>
        </w:rPr>
        <w:t xml:space="preserve"> </w:t>
      </w:r>
      <w:r w:rsidRPr="004A0BF6">
        <w:rPr>
          <w:rFonts w:hint="eastAsia"/>
          <w:b w:val="0"/>
          <w:bCs w:val="0"/>
          <w:rtl/>
        </w:rPr>
        <w:t>הכשרה</w:t>
      </w:r>
      <w:r w:rsidRPr="004A0BF6">
        <w:rPr>
          <w:b w:val="0"/>
          <w:bCs w:val="0"/>
          <w:rtl/>
        </w:rPr>
        <w:t xml:space="preserve"> </w:t>
      </w:r>
      <w:r w:rsidRPr="004A0BF6">
        <w:rPr>
          <w:rFonts w:hint="eastAsia"/>
          <w:b w:val="0"/>
          <w:bCs w:val="0"/>
          <w:rtl/>
        </w:rPr>
        <w:t>ב</w:t>
      </w:r>
      <w:r w:rsidRPr="004A0BF6">
        <w:rPr>
          <w:b w:val="0"/>
          <w:bCs w:val="0"/>
          <w:rtl/>
        </w:rPr>
        <w:t>פסיכו</w:t>
      </w:r>
      <w:r>
        <w:rPr>
          <w:rFonts w:hint="cs"/>
          <w:b w:val="0"/>
          <w:bCs w:val="0"/>
          <w:rtl/>
        </w:rPr>
        <w:t>ת</w:t>
      </w:r>
      <w:r w:rsidRPr="004A0BF6">
        <w:rPr>
          <w:b w:val="0"/>
          <w:bCs w:val="0"/>
          <w:rtl/>
        </w:rPr>
        <w:t>רפיה – 10 נקודות</w:t>
      </w:r>
    </w:p>
    <w:p w14:paraId="0363B27D" w14:textId="31D9D8E8" w:rsidR="006165D2" w:rsidRPr="002C0BB3" w:rsidRDefault="006165D2" w:rsidP="006165D2">
      <w:pPr>
        <w:widowControl w:val="0"/>
        <w:spacing w:before="120" w:after="120" w:line="360" w:lineRule="auto"/>
        <w:jc w:val="both"/>
        <w:rPr>
          <w:rFonts w:ascii="David" w:hAnsi="David" w:cs="David"/>
          <w:b/>
          <w:bCs/>
          <w:u w:val="single"/>
          <w:rtl/>
        </w:rPr>
      </w:pPr>
      <w:r w:rsidRPr="002C0BB3">
        <w:rPr>
          <w:rFonts w:ascii="David" w:hAnsi="David" w:cs="David"/>
          <w:b/>
          <w:bCs/>
          <w:u w:val="single"/>
          <w:rtl/>
        </w:rPr>
        <w:t>נא השלם -</w:t>
      </w:r>
    </w:p>
    <w:p w14:paraId="22C3196A" w14:textId="36656EC1" w:rsidR="006165D2" w:rsidRDefault="006165D2" w:rsidP="006165D2">
      <w:pPr>
        <w:widowControl w:val="0"/>
        <w:spacing w:before="120" w:after="120" w:line="360" w:lineRule="auto"/>
        <w:jc w:val="both"/>
        <w:rPr>
          <w:b/>
          <w:bCs/>
          <w:rtl/>
        </w:rPr>
      </w:pPr>
      <w:r w:rsidRPr="00763830">
        <w:rPr>
          <w:rFonts w:ascii="David" w:hAnsi="David" w:cs="David"/>
          <w:b/>
          <w:bCs/>
          <w:rtl/>
        </w:rPr>
        <w:t xml:space="preserve">המציע בעל </w:t>
      </w:r>
      <w:r w:rsidRPr="00763830">
        <w:rPr>
          <w:rFonts w:ascii="David" w:hAnsi="David" w:cs="David" w:hint="eastAsia"/>
          <w:b/>
          <w:bCs/>
          <w:rtl/>
        </w:rPr>
        <w:t>הכשרה</w:t>
      </w:r>
      <w:r w:rsidRPr="00763830">
        <w:rPr>
          <w:rFonts w:ascii="David" w:hAnsi="David" w:cs="David"/>
          <w:b/>
          <w:bCs/>
          <w:rtl/>
        </w:rPr>
        <w:t xml:space="preserve"> </w:t>
      </w:r>
      <w:r w:rsidRPr="00763830">
        <w:rPr>
          <w:rFonts w:ascii="David" w:hAnsi="David" w:cs="David" w:hint="eastAsia"/>
          <w:b/>
          <w:bCs/>
          <w:rtl/>
        </w:rPr>
        <w:t>בפסיכו</w:t>
      </w:r>
      <w:r>
        <w:rPr>
          <w:rFonts w:ascii="David" w:hAnsi="David" w:cs="David" w:hint="cs"/>
          <w:b/>
          <w:bCs/>
          <w:rtl/>
        </w:rPr>
        <w:t>ת</w:t>
      </w:r>
      <w:r w:rsidRPr="00763830">
        <w:rPr>
          <w:rFonts w:ascii="David" w:hAnsi="David" w:cs="David" w:hint="eastAsia"/>
          <w:b/>
          <w:bCs/>
          <w:rtl/>
        </w:rPr>
        <w:t>רפיה</w:t>
      </w:r>
      <w:r w:rsidRPr="00763830">
        <w:rPr>
          <w:rFonts w:ascii="David" w:hAnsi="David" w:cs="David"/>
          <w:b/>
          <w:bCs/>
          <w:rtl/>
        </w:rPr>
        <w:t xml:space="preserve"> </w:t>
      </w:r>
      <w:r w:rsidRPr="00763830">
        <w:rPr>
          <w:rFonts w:ascii="David" w:hAnsi="David" w:cs="David" w:hint="eastAsia"/>
          <w:b/>
          <w:bCs/>
          <w:rtl/>
        </w:rPr>
        <w:t>משנת</w:t>
      </w:r>
      <w:r w:rsidRPr="00763830">
        <w:rPr>
          <w:rFonts w:ascii="David" w:hAnsi="David" w:cs="David"/>
          <w:b/>
          <w:bCs/>
          <w:rtl/>
        </w:rPr>
        <w:t xml:space="preserve"> _______.</w:t>
      </w:r>
      <w:r>
        <w:rPr>
          <w:rFonts w:ascii="David" w:hAnsi="David" w:cs="David" w:hint="cs"/>
          <w:b/>
          <w:bCs/>
          <w:rtl/>
        </w:rPr>
        <w:t xml:space="preserve"> </w:t>
      </w:r>
    </w:p>
    <w:p w14:paraId="6C56AFD0" w14:textId="0AF8A4AC" w:rsidR="00D52422" w:rsidRPr="00AD78A4" w:rsidRDefault="00D52422" w:rsidP="006165D2">
      <w:pPr>
        <w:widowControl w:val="0"/>
        <w:spacing w:before="120" w:after="120" w:line="360" w:lineRule="auto"/>
        <w:jc w:val="both"/>
        <w:rPr>
          <w:rFonts w:cs="David"/>
          <w:b/>
          <w:bCs/>
          <w:rtl/>
        </w:rPr>
      </w:pPr>
      <w:r w:rsidRPr="00AD78A4">
        <w:rPr>
          <w:rFonts w:cs="David" w:hint="eastAsia"/>
          <w:b/>
          <w:bCs/>
          <w:rtl/>
        </w:rPr>
        <w:t>נא</w:t>
      </w:r>
      <w:r w:rsidRPr="00AD78A4">
        <w:rPr>
          <w:rFonts w:cs="David"/>
          <w:b/>
          <w:bCs/>
          <w:rtl/>
        </w:rPr>
        <w:t xml:space="preserve"> </w:t>
      </w:r>
      <w:r w:rsidRPr="00AD78A4">
        <w:rPr>
          <w:rFonts w:cs="David" w:hint="eastAsia"/>
          <w:b/>
          <w:bCs/>
          <w:rtl/>
        </w:rPr>
        <w:t>פרט</w:t>
      </w:r>
      <w:r w:rsidRPr="00AD78A4">
        <w:rPr>
          <w:rFonts w:cs="David"/>
          <w:b/>
          <w:bCs/>
          <w:rtl/>
        </w:rPr>
        <w:t>-</w:t>
      </w:r>
    </w:p>
    <w:p w14:paraId="03E9A20B" w14:textId="77777777" w:rsidR="00D52422" w:rsidRPr="00303851" w:rsidRDefault="00100E1B" w:rsidP="00D52422">
      <w:pPr>
        <w:spacing w:before="120" w:after="120" w:line="360" w:lineRule="auto"/>
        <w:jc w:val="both"/>
        <w:rPr>
          <w:rFonts w:ascii="David" w:eastAsia="David" w:hAnsi="David" w:cs="David"/>
        </w:rPr>
      </w:pPr>
      <w:r>
        <w:rPr>
          <w:rFonts w:ascii="David" w:hAnsi="David" w:cs="David"/>
        </w:rPr>
        <w:pict w14:anchorId="04D757AE">
          <v:rect id="_x0000_i1031" style="width:414pt;height:1.5pt" o:hrstd="t" o:hr="t" fillcolor="gray" stroked="f">
            <v:path strokeok="f"/>
          </v:rect>
        </w:pict>
      </w:r>
    </w:p>
    <w:p w14:paraId="34FA345F" w14:textId="77777777" w:rsidR="00D52422" w:rsidRPr="00303851" w:rsidRDefault="00100E1B" w:rsidP="00D52422">
      <w:pPr>
        <w:spacing w:before="120" w:after="120" w:line="360" w:lineRule="auto"/>
        <w:jc w:val="both"/>
        <w:rPr>
          <w:rFonts w:ascii="David" w:eastAsia="David" w:hAnsi="David" w:cs="David"/>
        </w:rPr>
      </w:pPr>
      <w:r>
        <w:rPr>
          <w:rFonts w:ascii="David" w:hAnsi="David" w:cs="David"/>
        </w:rPr>
        <w:pict w14:anchorId="544B7385">
          <v:rect id="_x0000_i1032" style="width:414pt;height:1.5pt" o:hrstd="t" o:hr="t" fillcolor="gray" stroked="f">
            <v:path strokeok="f"/>
          </v:rect>
        </w:pict>
      </w:r>
    </w:p>
    <w:p w14:paraId="7FD20E55" w14:textId="7DB7F913" w:rsidR="00D52422" w:rsidRDefault="00100E1B" w:rsidP="00D52422">
      <w:pPr>
        <w:widowControl w:val="0"/>
        <w:spacing w:before="120" w:after="120" w:line="360" w:lineRule="auto"/>
        <w:jc w:val="both"/>
        <w:rPr>
          <w:b/>
          <w:bCs/>
          <w:rtl/>
        </w:rPr>
      </w:pPr>
      <w:r>
        <w:rPr>
          <w:rFonts w:ascii="David" w:hAnsi="David" w:cs="David"/>
        </w:rPr>
        <w:pict w14:anchorId="6D9B8FD4">
          <v:rect id="_x0000_i1033" style="width:414pt;height:1.5pt" o:hrstd="t" o:hr="t" fillcolor="gray" stroked="f">
            <v:path strokeok="f"/>
          </v:rect>
        </w:pict>
      </w:r>
    </w:p>
    <w:p w14:paraId="44FBF4BB" w14:textId="77777777" w:rsidR="006165D2" w:rsidRDefault="006165D2" w:rsidP="00AD78A4">
      <w:pPr>
        <w:pStyle w:val="3-"/>
        <w:numPr>
          <w:ilvl w:val="0"/>
          <w:numId w:val="0"/>
        </w:numPr>
        <w:tabs>
          <w:tab w:val="left" w:pos="1476"/>
        </w:tabs>
        <w:ind w:left="767" w:hanging="914"/>
      </w:pPr>
      <w:r w:rsidRPr="00E91034">
        <w:rPr>
          <w:rtl/>
        </w:rPr>
        <w:t>יש לצרף העתק תעודה ומס</w:t>
      </w:r>
      <w:r>
        <w:rPr>
          <w:rFonts w:hint="cs"/>
          <w:rtl/>
        </w:rPr>
        <w:t>מ</w:t>
      </w:r>
      <w:r w:rsidRPr="00E91034">
        <w:rPr>
          <w:rtl/>
        </w:rPr>
        <w:t>כים רלוונטיים ככל שישנם.</w:t>
      </w:r>
    </w:p>
    <w:p w14:paraId="3C0FCB6D" w14:textId="77777777" w:rsidR="006165D2" w:rsidRPr="000417DA" w:rsidRDefault="006165D2" w:rsidP="006165D2">
      <w:pPr>
        <w:widowControl w:val="0"/>
        <w:spacing w:before="120" w:after="120" w:line="360" w:lineRule="auto"/>
        <w:jc w:val="both"/>
        <w:rPr>
          <w:b/>
          <w:bCs/>
          <w:rtl/>
        </w:rPr>
      </w:pPr>
    </w:p>
    <w:p w14:paraId="738BAF0A" w14:textId="77777777" w:rsidR="00471EE4" w:rsidRPr="001B266D" w:rsidRDefault="00471EE4" w:rsidP="004A0BF6">
      <w:pPr>
        <w:pStyle w:val="3-"/>
        <w:tabs>
          <w:tab w:val="left" w:pos="1476"/>
        </w:tabs>
        <w:ind w:left="1617" w:hanging="850"/>
      </w:pPr>
      <w:bookmarkStart w:id="216" w:name="TiurTnaiTavhinimAcher2_1"/>
      <w:bookmarkEnd w:id="215"/>
      <w:r w:rsidRPr="00871690">
        <w:rPr>
          <w:u w:val="single"/>
          <w:rtl/>
        </w:rPr>
        <w:t>ניסיון בבקרה רפואית</w:t>
      </w:r>
      <w:r w:rsidRPr="001B266D">
        <w:rPr>
          <w:rtl/>
        </w:rPr>
        <w:t xml:space="preserve"> </w:t>
      </w:r>
      <w:bookmarkEnd w:id="216"/>
      <w:r w:rsidRPr="001B266D">
        <w:rPr>
          <w:rtl/>
        </w:rPr>
        <w:t xml:space="preserve"> – </w:t>
      </w:r>
    </w:p>
    <w:p w14:paraId="50C6FB3B" w14:textId="77777777" w:rsidR="00471EE4" w:rsidRPr="00E0309B" w:rsidRDefault="00471EE4" w:rsidP="004A0BF6">
      <w:pPr>
        <w:pStyle w:val="4-3"/>
        <w:numPr>
          <w:ilvl w:val="0"/>
          <w:numId w:val="0"/>
        </w:numPr>
        <w:ind w:left="1214"/>
        <w:contextualSpacing w:val="0"/>
        <w:jc w:val="left"/>
      </w:pPr>
      <w:bookmarkStart w:id="217" w:name="MafteachLechisuvTavhinimAcher2_1"/>
      <w:r w:rsidRPr="00E0309B">
        <w:rPr>
          <w:rtl/>
        </w:rPr>
        <w:t>ככל שלמציע יש ניסיון בבקרה רפואית כהגדרתו במכרז זה, הניקוד יהיה אחד מאלה:</w:t>
      </w:r>
    </w:p>
    <w:p w14:paraId="7CA0F626" w14:textId="14827745" w:rsidR="00471EE4" w:rsidRPr="00E0309B" w:rsidRDefault="00471EE4" w:rsidP="004A0BF6">
      <w:pPr>
        <w:pStyle w:val="4-3"/>
        <w:numPr>
          <w:ilvl w:val="0"/>
          <w:numId w:val="0"/>
        </w:numPr>
        <w:ind w:left="1214"/>
        <w:contextualSpacing w:val="0"/>
        <w:jc w:val="left"/>
        <w:rPr>
          <w:rtl/>
        </w:rPr>
      </w:pPr>
      <w:r w:rsidRPr="00E0309B">
        <w:rPr>
          <w:rtl/>
        </w:rPr>
        <w:t xml:space="preserve">ניסיון של </w:t>
      </w:r>
      <w:r w:rsidR="0023413B">
        <w:rPr>
          <w:rFonts w:hint="cs"/>
          <w:rtl/>
        </w:rPr>
        <w:t xml:space="preserve">עד שלוש </w:t>
      </w:r>
      <w:r w:rsidRPr="00E0309B">
        <w:rPr>
          <w:rtl/>
        </w:rPr>
        <w:t>שנ</w:t>
      </w:r>
      <w:r w:rsidR="0023413B">
        <w:rPr>
          <w:rFonts w:hint="cs"/>
          <w:rtl/>
        </w:rPr>
        <w:t>ים (לא כולל)</w:t>
      </w:r>
      <w:r w:rsidRPr="00E0309B">
        <w:rPr>
          <w:rtl/>
        </w:rPr>
        <w:t xml:space="preserve"> בבקרה רפואית-  10 נקודות</w:t>
      </w:r>
    </w:p>
    <w:p w14:paraId="46100957" w14:textId="3D445E49" w:rsidR="00471EE4" w:rsidRPr="00E0309B" w:rsidRDefault="00471EE4" w:rsidP="004A0BF6">
      <w:pPr>
        <w:pStyle w:val="4-3"/>
        <w:numPr>
          <w:ilvl w:val="0"/>
          <w:numId w:val="0"/>
        </w:numPr>
        <w:ind w:left="1214"/>
        <w:contextualSpacing w:val="0"/>
        <w:jc w:val="left"/>
        <w:rPr>
          <w:rtl/>
        </w:rPr>
      </w:pPr>
      <w:r w:rsidRPr="00E0309B">
        <w:rPr>
          <w:rtl/>
        </w:rPr>
        <w:t>ניסיון של שלוש עד חמש שנים</w:t>
      </w:r>
      <w:r w:rsidR="0023413B">
        <w:rPr>
          <w:rFonts w:hint="cs"/>
          <w:rtl/>
        </w:rPr>
        <w:t xml:space="preserve"> (לא כולל) </w:t>
      </w:r>
      <w:r w:rsidRPr="00E0309B">
        <w:rPr>
          <w:rtl/>
        </w:rPr>
        <w:t xml:space="preserve"> בבקרה רפואית- </w:t>
      </w:r>
      <w:r w:rsidR="008B7594">
        <w:rPr>
          <w:rFonts w:hint="cs"/>
          <w:rtl/>
        </w:rPr>
        <w:t>25</w:t>
      </w:r>
      <w:r w:rsidR="00292623" w:rsidRPr="00E0309B">
        <w:rPr>
          <w:rtl/>
        </w:rPr>
        <w:t xml:space="preserve"> </w:t>
      </w:r>
      <w:r w:rsidRPr="00E0309B">
        <w:rPr>
          <w:rtl/>
        </w:rPr>
        <w:t xml:space="preserve">נקודות </w:t>
      </w:r>
    </w:p>
    <w:p w14:paraId="70431A0E" w14:textId="02E1FCA7" w:rsidR="00471EE4" w:rsidRDefault="00471EE4" w:rsidP="004A0BF6">
      <w:pPr>
        <w:pStyle w:val="4-3"/>
        <w:numPr>
          <w:ilvl w:val="0"/>
          <w:numId w:val="0"/>
        </w:numPr>
        <w:ind w:left="1214"/>
        <w:contextualSpacing w:val="0"/>
        <w:jc w:val="left"/>
      </w:pPr>
      <w:r w:rsidRPr="00E0309B">
        <w:rPr>
          <w:rtl/>
        </w:rPr>
        <w:t xml:space="preserve">ניסיון של </w:t>
      </w:r>
      <w:r w:rsidR="0023413B">
        <w:rPr>
          <w:rFonts w:hint="cs"/>
          <w:rtl/>
        </w:rPr>
        <w:t xml:space="preserve">חמש </w:t>
      </w:r>
      <w:r w:rsidRPr="00E0309B">
        <w:rPr>
          <w:rtl/>
        </w:rPr>
        <w:t xml:space="preserve">שנים ומעלה בבקרה </w:t>
      </w:r>
      <w:r w:rsidRPr="00F35AF0">
        <w:rPr>
          <w:rtl/>
        </w:rPr>
        <w:t>רפואית</w:t>
      </w:r>
      <w:r w:rsidRPr="00871690">
        <w:rPr>
          <w:rtl/>
        </w:rPr>
        <w:t xml:space="preserve">- </w:t>
      </w:r>
      <w:r w:rsidR="00292623" w:rsidRPr="00871690">
        <w:rPr>
          <w:rtl/>
        </w:rPr>
        <w:t xml:space="preserve">30 </w:t>
      </w:r>
      <w:r w:rsidRPr="00871690">
        <w:rPr>
          <w:rtl/>
        </w:rPr>
        <w:t>נקודות</w:t>
      </w:r>
      <w:bookmarkEnd w:id="217"/>
      <w:r w:rsidRPr="00E0309B">
        <w:rPr>
          <w:rtl/>
        </w:rPr>
        <w:t xml:space="preserve"> </w:t>
      </w:r>
    </w:p>
    <w:p w14:paraId="72690B00" w14:textId="77777777" w:rsidR="00075706" w:rsidRPr="004A0BF6" w:rsidRDefault="00075706" w:rsidP="004A0BF6">
      <w:pPr>
        <w:widowControl w:val="0"/>
        <w:spacing w:before="120" w:after="120" w:line="360" w:lineRule="auto"/>
        <w:jc w:val="both"/>
        <w:rPr>
          <w:u w:val="single"/>
          <w:rtl/>
        </w:rPr>
      </w:pPr>
      <w:r w:rsidRPr="004A0BF6">
        <w:rPr>
          <w:rFonts w:ascii="David" w:hAnsi="David" w:cs="David" w:hint="eastAsia"/>
          <w:b/>
          <w:bCs/>
          <w:u w:val="single"/>
          <w:rtl/>
        </w:rPr>
        <w:t>נא</w:t>
      </w:r>
      <w:r w:rsidRPr="004A0BF6">
        <w:rPr>
          <w:rFonts w:ascii="David" w:hAnsi="David" w:cs="David"/>
          <w:b/>
          <w:bCs/>
          <w:u w:val="single"/>
          <w:rtl/>
        </w:rPr>
        <w:t xml:space="preserve"> </w:t>
      </w:r>
      <w:r w:rsidRPr="004A0BF6">
        <w:rPr>
          <w:rFonts w:ascii="David" w:hAnsi="David" w:cs="David" w:hint="eastAsia"/>
          <w:b/>
          <w:bCs/>
          <w:u w:val="single"/>
          <w:rtl/>
        </w:rPr>
        <w:t>השלם</w:t>
      </w:r>
      <w:r w:rsidRPr="004A0BF6">
        <w:rPr>
          <w:rFonts w:ascii="David" w:hAnsi="David" w:cs="David"/>
          <w:b/>
          <w:bCs/>
          <w:u w:val="single"/>
          <w:rtl/>
        </w:rPr>
        <w:t xml:space="preserve"> -</w:t>
      </w:r>
    </w:p>
    <w:p w14:paraId="1AD0076A" w14:textId="2226039D" w:rsidR="00E91034" w:rsidRDefault="00075706">
      <w:pPr>
        <w:widowControl w:val="0"/>
        <w:spacing w:before="120" w:after="120" w:line="360" w:lineRule="auto"/>
        <w:jc w:val="both"/>
        <w:rPr>
          <w:rFonts w:ascii="David" w:hAnsi="David" w:cs="David"/>
          <w:b/>
          <w:bCs/>
          <w:rtl/>
        </w:rPr>
      </w:pPr>
      <w:r w:rsidRPr="004A0BF6">
        <w:rPr>
          <w:rFonts w:ascii="David" w:hAnsi="David" w:cs="David" w:hint="eastAsia"/>
          <w:b/>
          <w:bCs/>
          <w:rtl/>
        </w:rPr>
        <w:t>המציע</w:t>
      </w:r>
      <w:r w:rsidRPr="004A0BF6">
        <w:rPr>
          <w:rFonts w:ascii="David" w:hAnsi="David" w:cs="David"/>
          <w:b/>
          <w:bCs/>
          <w:rtl/>
        </w:rPr>
        <w:t xml:space="preserve"> בעל ניסיון </w:t>
      </w:r>
      <w:r w:rsidRPr="004A0BF6">
        <w:rPr>
          <w:rFonts w:ascii="David" w:hAnsi="David" w:cs="David" w:hint="eastAsia"/>
          <w:b/>
          <w:bCs/>
          <w:rtl/>
        </w:rPr>
        <w:t>בבקרה</w:t>
      </w:r>
      <w:r w:rsidRPr="004A0BF6">
        <w:rPr>
          <w:rFonts w:ascii="David" w:hAnsi="David" w:cs="David"/>
          <w:b/>
          <w:bCs/>
          <w:rtl/>
        </w:rPr>
        <w:t xml:space="preserve"> רפואית של ______ שנים.  </w:t>
      </w:r>
    </w:p>
    <w:p w14:paraId="276561C6" w14:textId="4A18B64D" w:rsidR="00D52422" w:rsidRPr="00AD78A4" w:rsidRDefault="00D52422" w:rsidP="00D52422">
      <w:pPr>
        <w:widowControl w:val="0"/>
        <w:spacing w:before="120" w:after="120" w:line="360" w:lineRule="auto"/>
        <w:jc w:val="both"/>
        <w:rPr>
          <w:rFonts w:cs="David"/>
          <w:b/>
          <w:bCs/>
          <w:rtl/>
        </w:rPr>
      </w:pPr>
      <w:r w:rsidRPr="00B539DA">
        <w:rPr>
          <w:rFonts w:cs="David" w:hint="cs"/>
          <w:b/>
          <w:bCs/>
          <w:rtl/>
        </w:rPr>
        <w:t>נא פרט-</w:t>
      </w:r>
    </w:p>
    <w:p w14:paraId="7B465192" w14:textId="77777777" w:rsidR="00D52422" w:rsidRPr="00303851" w:rsidRDefault="00100E1B" w:rsidP="00D52422">
      <w:pPr>
        <w:spacing w:before="120" w:after="120" w:line="360" w:lineRule="auto"/>
        <w:jc w:val="both"/>
        <w:rPr>
          <w:rFonts w:ascii="David" w:eastAsia="David" w:hAnsi="David" w:cs="David"/>
        </w:rPr>
      </w:pPr>
      <w:r>
        <w:rPr>
          <w:rFonts w:ascii="David" w:hAnsi="David" w:cs="David"/>
        </w:rPr>
        <w:pict w14:anchorId="6A00F4BD">
          <v:rect id="_x0000_i1034" style="width:414pt;height:1.5pt" o:hrstd="t" o:hr="t" fillcolor="gray" stroked="f">
            <v:path strokeok="f"/>
          </v:rect>
        </w:pict>
      </w:r>
    </w:p>
    <w:p w14:paraId="53B457E8" w14:textId="77777777" w:rsidR="00D52422" w:rsidRPr="00303851" w:rsidRDefault="00100E1B" w:rsidP="00D52422">
      <w:pPr>
        <w:spacing w:before="120" w:after="120" w:line="360" w:lineRule="auto"/>
        <w:jc w:val="both"/>
        <w:rPr>
          <w:rFonts w:ascii="David" w:eastAsia="David" w:hAnsi="David" w:cs="David"/>
        </w:rPr>
      </w:pPr>
      <w:r>
        <w:rPr>
          <w:rFonts w:ascii="David" w:hAnsi="David" w:cs="David"/>
        </w:rPr>
        <w:pict w14:anchorId="41B9EBC6">
          <v:rect id="_x0000_i1035" style="width:414pt;height:1.5pt" o:hrstd="t" o:hr="t" fillcolor="gray" stroked="f">
            <v:path strokeok="f"/>
          </v:rect>
        </w:pict>
      </w:r>
    </w:p>
    <w:p w14:paraId="1B551333" w14:textId="489D4183" w:rsidR="00D52422" w:rsidRDefault="00100E1B" w:rsidP="00D52422">
      <w:pPr>
        <w:widowControl w:val="0"/>
        <w:spacing w:before="120" w:after="120" w:line="360" w:lineRule="auto"/>
        <w:jc w:val="both"/>
        <w:rPr>
          <w:rFonts w:ascii="David" w:hAnsi="David" w:cs="David"/>
          <w:b/>
          <w:bCs/>
          <w:rtl/>
        </w:rPr>
      </w:pPr>
      <w:r>
        <w:rPr>
          <w:rFonts w:ascii="David" w:hAnsi="David" w:cs="David"/>
        </w:rPr>
        <w:pict w14:anchorId="1496E11A">
          <v:rect id="_x0000_i1036" style="width:414pt;height:1.5pt" o:hrstd="t" o:hr="t" fillcolor="gray" stroked="f">
            <v:path strokeok="f"/>
          </v:rect>
        </w:pict>
      </w:r>
    </w:p>
    <w:p w14:paraId="11747BD0" w14:textId="377D9BC1" w:rsidR="006165D2" w:rsidRDefault="006165D2">
      <w:pPr>
        <w:widowControl w:val="0"/>
        <w:spacing w:before="120" w:after="120" w:line="360" w:lineRule="auto"/>
        <w:jc w:val="both"/>
        <w:rPr>
          <w:b/>
          <w:bCs/>
          <w:rtl/>
        </w:rPr>
      </w:pPr>
    </w:p>
    <w:p w14:paraId="68CD084A" w14:textId="77777777" w:rsidR="001B266D" w:rsidRDefault="001B266D">
      <w:pPr>
        <w:widowControl w:val="0"/>
        <w:spacing w:before="120" w:after="120" w:line="360" w:lineRule="auto"/>
        <w:jc w:val="both"/>
        <w:rPr>
          <w:b/>
          <w:bCs/>
          <w:rtl/>
        </w:rPr>
      </w:pPr>
    </w:p>
    <w:p w14:paraId="491E57A8" w14:textId="7305FE17" w:rsidR="006165D2" w:rsidRPr="004A0BF6" w:rsidRDefault="006165D2" w:rsidP="006165D2">
      <w:pPr>
        <w:pStyle w:val="3-"/>
        <w:tabs>
          <w:tab w:val="left" w:pos="1476"/>
        </w:tabs>
        <w:ind w:left="1617" w:hanging="850"/>
        <w:rPr>
          <w:u w:val="single"/>
        </w:rPr>
      </w:pPr>
      <w:r w:rsidRPr="004A0BF6">
        <w:rPr>
          <w:rFonts w:hint="eastAsia"/>
          <w:u w:val="single"/>
          <w:rtl/>
        </w:rPr>
        <w:t>ניסיון</w:t>
      </w:r>
      <w:r w:rsidRPr="004A0BF6">
        <w:rPr>
          <w:u w:val="single"/>
          <w:rtl/>
        </w:rPr>
        <w:t xml:space="preserve"> </w:t>
      </w:r>
      <w:r w:rsidRPr="004A0BF6">
        <w:rPr>
          <w:rFonts w:hint="eastAsia"/>
          <w:u w:val="single"/>
          <w:rtl/>
        </w:rPr>
        <w:t>ניהולי</w:t>
      </w:r>
      <w:r w:rsidRPr="004A0BF6">
        <w:rPr>
          <w:u w:val="single"/>
          <w:rtl/>
        </w:rPr>
        <w:t xml:space="preserve"> </w:t>
      </w:r>
      <w:r w:rsidRPr="004A0BF6">
        <w:rPr>
          <w:rFonts w:hint="eastAsia"/>
          <w:u w:val="single"/>
          <w:rtl/>
        </w:rPr>
        <w:t>במערכת</w:t>
      </w:r>
      <w:r w:rsidRPr="004A0BF6">
        <w:rPr>
          <w:u w:val="single"/>
          <w:rtl/>
        </w:rPr>
        <w:t xml:space="preserve"> </w:t>
      </w:r>
      <w:r w:rsidRPr="004A0BF6">
        <w:rPr>
          <w:rFonts w:hint="eastAsia"/>
          <w:u w:val="single"/>
          <w:rtl/>
        </w:rPr>
        <w:t>הבריאות</w:t>
      </w:r>
      <w:r w:rsidR="000417DA" w:rsidRPr="004A0BF6">
        <w:rPr>
          <w:rtl/>
        </w:rPr>
        <w:t xml:space="preserve"> -</w:t>
      </w:r>
    </w:p>
    <w:p w14:paraId="2BA6ECA0" w14:textId="6D03E2BD" w:rsidR="006165D2" w:rsidRPr="006165D2" w:rsidRDefault="006165D2" w:rsidP="004A0BF6">
      <w:pPr>
        <w:pStyle w:val="3-"/>
        <w:numPr>
          <w:ilvl w:val="0"/>
          <w:numId w:val="0"/>
        </w:numPr>
        <w:tabs>
          <w:tab w:val="left" w:pos="1476"/>
        </w:tabs>
        <w:ind w:left="1617"/>
        <w:rPr>
          <w:b/>
          <w:bCs/>
        </w:rPr>
      </w:pPr>
      <w:r w:rsidRPr="000417DA">
        <w:rPr>
          <w:rFonts w:hint="eastAsia"/>
          <w:rtl/>
        </w:rPr>
        <w:t>ככל</w:t>
      </w:r>
      <w:r w:rsidRPr="000417DA">
        <w:rPr>
          <w:rtl/>
        </w:rPr>
        <w:t xml:space="preserve"> שלמציע  חמש שנות ניסיון ניהולי </w:t>
      </w:r>
      <w:r w:rsidRPr="0053691A">
        <w:rPr>
          <w:rFonts w:hint="eastAsia"/>
          <w:rtl/>
        </w:rPr>
        <w:t>מוכח</w:t>
      </w:r>
      <w:r w:rsidRPr="006165D2">
        <w:rPr>
          <w:rtl/>
        </w:rPr>
        <w:t xml:space="preserve"> </w:t>
      </w:r>
      <w:r w:rsidRPr="006165D2">
        <w:rPr>
          <w:rFonts w:hint="eastAsia"/>
          <w:rtl/>
        </w:rPr>
        <w:t>במערכת</w:t>
      </w:r>
      <w:r w:rsidRPr="006165D2">
        <w:rPr>
          <w:rtl/>
        </w:rPr>
        <w:t xml:space="preserve"> </w:t>
      </w:r>
      <w:r w:rsidRPr="006165D2">
        <w:rPr>
          <w:rFonts w:hint="eastAsia"/>
          <w:rtl/>
        </w:rPr>
        <w:t>בריאות</w:t>
      </w:r>
      <w:r w:rsidRPr="006165D2">
        <w:rPr>
          <w:rtl/>
        </w:rPr>
        <w:t xml:space="preserve">– 10 נקודות.  </w:t>
      </w:r>
    </w:p>
    <w:p w14:paraId="3DD08F4A" w14:textId="77777777" w:rsidR="006165D2" w:rsidRPr="00763830" w:rsidRDefault="006165D2" w:rsidP="006165D2">
      <w:pPr>
        <w:widowControl w:val="0"/>
        <w:spacing w:before="120" w:after="120" w:line="360" w:lineRule="auto"/>
        <w:jc w:val="both"/>
        <w:rPr>
          <w:u w:val="single"/>
          <w:rtl/>
        </w:rPr>
      </w:pPr>
      <w:r w:rsidRPr="00763830">
        <w:rPr>
          <w:rFonts w:ascii="David" w:hAnsi="David" w:cs="David"/>
          <w:b/>
          <w:bCs/>
          <w:u w:val="single"/>
          <w:rtl/>
        </w:rPr>
        <w:t>נא השלם -</w:t>
      </w:r>
    </w:p>
    <w:p w14:paraId="0515E992" w14:textId="1DFAF0D5" w:rsidR="006165D2" w:rsidRDefault="006165D2" w:rsidP="006165D2">
      <w:pPr>
        <w:widowControl w:val="0"/>
        <w:spacing w:before="120" w:after="120" w:line="360" w:lineRule="auto"/>
        <w:jc w:val="both"/>
        <w:rPr>
          <w:rFonts w:ascii="David" w:hAnsi="David" w:cs="David"/>
          <w:b/>
          <w:bCs/>
          <w:rtl/>
        </w:rPr>
      </w:pPr>
      <w:r w:rsidRPr="00763830">
        <w:rPr>
          <w:rFonts w:ascii="David" w:hAnsi="David" w:cs="David"/>
          <w:b/>
          <w:bCs/>
          <w:rtl/>
        </w:rPr>
        <w:t xml:space="preserve">המציע בעל </w:t>
      </w:r>
      <w:r w:rsidRPr="00763830">
        <w:rPr>
          <w:rFonts w:ascii="David" w:hAnsi="David" w:cs="David" w:hint="eastAsia"/>
          <w:b/>
          <w:bCs/>
          <w:rtl/>
        </w:rPr>
        <w:t>ניסיון</w:t>
      </w:r>
      <w:r w:rsidRPr="00763830">
        <w:rPr>
          <w:rFonts w:ascii="David" w:hAnsi="David" w:cs="David"/>
          <w:b/>
          <w:bCs/>
          <w:rtl/>
        </w:rPr>
        <w:t xml:space="preserve"> ניהולי במערכת בריאות  של ______ שנים.  </w:t>
      </w:r>
    </w:p>
    <w:p w14:paraId="6A3C3EF0" w14:textId="4390BE78" w:rsidR="00D52422" w:rsidRPr="00B539DA" w:rsidRDefault="00D52422" w:rsidP="00D52422">
      <w:pPr>
        <w:widowControl w:val="0"/>
        <w:spacing w:before="120" w:after="120" w:line="360" w:lineRule="auto"/>
        <w:jc w:val="both"/>
        <w:rPr>
          <w:rFonts w:cs="David"/>
          <w:b/>
          <w:bCs/>
          <w:rtl/>
        </w:rPr>
      </w:pPr>
      <w:r w:rsidRPr="00B539DA">
        <w:rPr>
          <w:rFonts w:cs="David" w:hint="cs"/>
          <w:b/>
          <w:bCs/>
          <w:rtl/>
        </w:rPr>
        <w:t>נא פרט-</w:t>
      </w:r>
    </w:p>
    <w:p w14:paraId="24475ADA" w14:textId="77777777" w:rsidR="00D52422" w:rsidRPr="00303851" w:rsidRDefault="00100E1B" w:rsidP="00D52422">
      <w:pPr>
        <w:spacing w:before="120" w:after="120" w:line="360" w:lineRule="auto"/>
        <w:jc w:val="both"/>
        <w:rPr>
          <w:rFonts w:ascii="David" w:eastAsia="David" w:hAnsi="David" w:cs="David"/>
        </w:rPr>
      </w:pPr>
      <w:r>
        <w:rPr>
          <w:rFonts w:ascii="David" w:hAnsi="David" w:cs="David"/>
        </w:rPr>
        <w:pict w14:anchorId="60BA373B">
          <v:rect id="_x0000_i1037" style="width:414pt;height:1.5pt" o:hrstd="t" o:hr="t" fillcolor="gray" stroked="f">
            <v:path strokeok="f"/>
          </v:rect>
        </w:pict>
      </w:r>
    </w:p>
    <w:p w14:paraId="6075129E" w14:textId="77777777" w:rsidR="00D52422" w:rsidRPr="00303851" w:rsidRDefault="00100E1B" w:rsidP="00D52422">
      <w:pPr>
        <w:spacing w:before="120" w:after="120" w:line="360" w:lineRule="auto"/>
        <w:jc w:val="both"/>
        <w:rPr>
          <w:rFonts w:ascii="David" w:eastAsia="David" w:hAnsi="David" w:cs="David"/>
        </w:rPr>
      </w:pPr>
      <w:r>
        <w:rPr>
          <w:rFonts w:ascii="David" w:hAnsi="David" w:cs="David"/>
        </w:rPr>
        <w:pict w14:anchorId="62E5BEB4">
          <v:rect id="_x0000_i1038" style="width:414pt;height:1.5pt" o:hrstd="t" o:hr="t" fillcolor="gray" stroked="f">
            <v:path strokeok="f"/>
          </v:rect>
        </w:pict>
      </w:r>
    </w:p>
    <w:p w14:paraId="3EF5DEBD" w14:textId="54C2788A" w:rsidR="00D52422" w:rsidRDefault="00100E1B" w:rsidP="00D52422">
      <w:pPr>
        <w:widowControl w:val="0"/>
        <w:spacing w:before="120" w:after="120" w:line="360" w:lineRule="auto"/>
        <w:jc w:val="both"/>
        <w:rPr>
          <w:rFonts w:ascii="David" w:hAnsi="David" w:cs="David"/>
          <w:b/>
          <w:bCs/>
          <w:rtl/>
        </w:rPr>
      </w:pPr>
      <w:r>
        <w:rPr>
          <w:rFonts w:ascii="David" w:hAnsi="David" w:cs="David"/>
        </w:rPr>
        <w:pict w14:anchorId="22D1EB4A">
          <v:rect id="_x0000_i1039" style="width:414pt;height:1.5pt" o:hrstd="t" o:hr="t" fillcolor="gray" stroked="f">
            <v:path strokeok="f"/>
          </v:rect>
        </w:pict>
      </w:r>
    </w:p>
    <w:p w14:paraId="34AE37CB" w14:textId="77777777" w:rsidR="006165D2" w:rsidRDefault="006165D2" w:rsidP="00AD78A4">
      <w:pPr>
        <w:pStyle w:val="4-"/>
        <w:numPr>
          <w:ilvl w:val="0"/>
          <w:numId w:val="0"/>
        </w:numPr>
        <w:spacing w:before="120" w:after="120"/>
        <w:ind w:left="1474" w:hanging="1621"/>
        <w:contextualSpacing w:val="0"/>
        <w:rPr>
          <w:b w:val="0"/>
          <w:bCs w:val="0"/>
          <w:noProof w:val="0"/>
          <w:lang w:eastAsia="en-US"/>
          <w14:scene3d>
            <w14:camera w14:prst="orthographicFront"/>
            <w14:lightRig w14:rig="threePt" w14:dir="t">
              <w14:rot w14:lat="0" w14:lon="0" w14:rev="0"/>
            </w14:lightRig>
          </w14:scene3d>
        </w:rPr>
      </w:pPr>
      <w:r>
        <w:rPr>
          <w:rFonts w:hint="cs"/>
          <w:b w:val="0"/>
          <w:bCs w:val="0"/>
          <w:noProof w:val="0"/>
          <w:rtl/>
          <w:lang w:eastAsia="en-US"/>
          <w14:scene3d>
            <w14:camera w14:prst="orthographicFront"/>
            <w14:lightRig w14:rig="threePt" w14:dir="t">
              <w14:rot w14:lat="0" w14:lon="0" w14:rev="0"/>
            </w14:lightRig>
          </w14:scene3d>
        </w:rPr>
        <w:t xml:space="preserve">יש לצרף כל מסמך רלוונטי המוכיח עמידה בתנאי זה. </w:t>
      </w:r>
    </w:p>
    <w:p w14:paraId="28FC663A" w14:textId="6CB21040" w:rsidR="00202265" w:rsidRDefault="00202265" w:rsidP="00D52422">
      <w:pPr>
        <w:pStyle w:val="5-"/>
        <w:numPr>
          <w:ilvl w:val="0"/>
          <w:numId w:val="0"/>
        </w:numPr>
        <w:ind w:left="2635" w:hanging="2782"/>
        <w:rPr>
          <w:rtl/>
        </w:rPr>
      </w:pPr>
      <w:r>
        <w:rPr>
          <w:rFonts w:hint="cs"/>
          <w:rtl/>
        </w:rPr>
        <w:t xml:space="preserve">לצורך הוכחת ניסיון מקצועי כאמור, יש לצרף קובץ קורות חיים עדכני. </w:t>
      </w:r>
    </w:p>
    <w:p w14:paraId="06264896" w14:textId="77777777" w:rsidR="00D52422" w:rsidRDefault="00D52422" w:rsidP="00AD78A4">
      <w:pPr>
        <w:pStyle w:val="5-"/>
        <w:numPr>
          <w:ilvl w:val="0"/>
          <w:numId w:val="0"/>
        </w:numPr>
        <w:ind w:left="2635" w:hanging="2782"/>
      </w:pPr>
    </w:p>
    <w:p w14:paraId="6BA83B58" w14:textId="77777777" w:rsidR="00AC483F" w:rsidRDefault="00AC483F" w:rsidP="004A0BF6">
      <w:pPr>
        <w:pStyle w:val="3-"/>
        <w:tabs>
          <w:tab w:val="left" w:pos="1476"/>
        </w:tabs>
        <w:ind w:left="1617" w:hanging="850"/>
      </w:pPr>
      <w:r w:rsidRPr="004A0BF6">
        <w:rPr>
          <w:rFonts w:hint="eastAsia"/>
          <w:u w:val="single"/>
          <w:rtl/>
        </w:rPr>
        <w:t>ראיון</w:t>
      </w:r>
      <w:r w:rsidRPr="004A0BF6">
        <w:rPr>
          <w:u w:val="single"/>
          <w:rtl/>
        </w:rPr>
        <w:t xml:space="preserve"> </w:t>
      </w:r>
      <w:r w:rsidRPr="00D8320C">
        <w:rPr>
          <w:rtl/>
        </w:rPr>
        <w:t>–</w:t>
      </w:r>
      <w:r w:rsidRPr="00D8320C">
        <w:rPr>
          <w:rFonts w:hint="cs"/>
          <w:rtl/>
        </w:rPr>
        <w:t xml:space="preserve"> </w:t>
      </w:r>
    </w:p>
    <w:p w14:paraId="7B95C290" w14:textId="29D9C10B" w:rsidR="000417DA" w:rsidRDefault="000417DA" w:rsidP="004A0BF6">
      <w:pPr>
        <w:pStyle w:val="3-"/>
        <w:numPr>
          <w:ilvl w:val="0"/>
          <w:numId w:val="0"/>
        </w:numPr>
        <w:tabs>
          <w:tab w:val="left" w:pos="1476"/>
        </w:tabs>
        <w:ind w:left="767"/>
        <w:rPr>
          <w:rtl/>
        </w:rPr>
      </w:pPr>
      <w:r>
        <w:rPr>
          <w:rtl/>
        </w:rPr>
        <w:t xml:space="preserve">במסגרת </w:t>
      </w:r>
      <w:proofErr w:type="spellStart"/>
      <w:r>
        <w:rPr>
          <w:rtl/>
        </w:rPr>
        <w:t>הראיון</w:t>
      </w:r>
      <w:proofErr w:type="spellEnd"/>
      <w:r>
        <w:rPr>
          <w:rtl/>
        </w:rPr>
        <w:t xml:space="preserve"> המזמין יהיה רשאי לדרוש מהמציע להציג בפניו כל מידע נוסף כגון מסמכים או אישורים או רישיונות וכיו"ב, אשר לדעת המזמין יכולים לסייע לו בבחינת ההצעה.</w:t>
      </w:r>
    </w:p>
    <w:p w14:paraId="3B560B25" w14:textId="30379671" w:rsidR="000417DA" w:rsidRDefault="000417DA" w:rsidP="004A0BF6">
      <w:pPr>
        <w:pStyle w:val="3-"/>
        <w:numPr>
          <w:ilvl w:val="0"/>
          <w:numId w:val="0"/>
        </w:numPr>
        <w:tabs>
          <w:tab w:val="left" w:pos="1476"/>
        </w:tabs>
        <w:ind w:left="767"/>
        <w:rPr>
          <w:rtl/>
        </w:rPr>
      </w:pPr>
      <w:r>
        <w:rPr>
          <w:rtl/>
        </w:rPr>
        <w:t xml:space="preserve">במסגרת </w:t>
      </w:r>
      <w:proofErr w:type="spellStart"/>
      <w:r>
        <w:rPr>
          <w:rtl/>
        </w:rPr>
        <w:t>הראיון</w:t>
      </w:r>
      <w:proofErr w:type="spellEnd"/>
      <w:r>
        <w:rPr>
          <w:rtl/>
        </w:rPr>
        <w:t xml:space="preserve"> המזמין יהיה רשאי לבחון את הבנתו ובקיאותו של המציע בתחום השירותים נשוא ההליך</w:t>
      </w:r>
      <w:r>
        <w:rPr>
          <w:rFonts w:hint="cs"/>
          <w:rtl/>
        </w:rPr>
        <w:t xml:space="preserve">, </w:t>
      </w:r>
      <w:r>
        <w:rPr>
          <w:rtl/>
        </w:rPr>
        <w:t>את יכולתו של המציע לעמוד בכל התחייבויותיו על פי הסכם ההתקשרות</w:t>
      </w:r>
      <w:r>
        <w:rPr>
          <w:rFonts w:hint="cs"/>
          <w:rtl/>
        </w:rPr>
        <w:t xml:space="preserve"> ולהתרשמות כללית</w:t>
      </w:r>
      <w:r>
        <w:rPr>
          <w:rtl/>
        </w:rPr>
        <w:t xml:space="preserve">. </w:t>
      </w:r>
    </w:p>
    <w:p w14:paraId="099CB9AF" w14:textId="04CC77C4" w:rsidR="000417DA" w:rsidRDefault="000417DA" w:rsidP="000417DA">
      <w:pPr>
        <w:pStyle w:val="3-"/>
        <w:numPr>
          <w:ilvl w:val="0"/>
          <w:numId w:val="0"/>
        </w:numPr>
        <w:tabs>
          <w:tab w:val="left" w:pos="1476"/>
        </w:tabs>
        <w:ind w:left="767"/>
        <w:rPr>
          <w:rtl/>
        </w:rPr>
      </w:pPr>
      <w:r>
        <w:rPr>
          <w:rtl/>
        </w:rPr>
        <w:t>המזמין יהיה רשאי לזמן יועצים מקצועיים או משקיפים נוספים מטעמו שישתתפו בראיונות.</w:t>
      </w:r>
    </w:p>
    <w:p w14:paraId="2FF981E0" w14:textId="2FEF7BBA" w:rsidR="00AC483F" w:rsidRDefault="00286BC0" w:rsidP="004A0BF6">
      <w:pPr>
        <w:pStyle w:val="3-"/>
        <w:numPr>
          <w:ilvl w:val="0"/>
          <w:numId w:val="207"/>
        </w:numPr>
        <w:tabs>
          <w:tab w:val="left" w:pos="1476"/>
        </w:tabs>
        <w:rPr>
          <w:rtl/>
        </w:rPr>
      </w:pPr>
      <w:r>
        <w:rPr>
          <w:rFonts w:hint="cs"/>
          <w:rtl/>
        </w:rPr>
        <w:t xml:space="preserve">עד </w:t>
      </w:r>
      <w:r w:rsidR="00E622C9">
        <w:rPr>
          <w:rFonts w:hint="cs"/>
          <w:rtl/>
        </w:rPr>
        <w:t xml:space="preserve">10 </w:t>
      </w:r>
      <w:r>
        <w:rPr>
          <w:rFonts w:hint="cs"/>
          <w:rtl/>
        </w:rPr>
        <w:t>נקודות</w:t>
      </w:r>
      <w:r w:rsidR="00AC483F" w:rsidRPr="00E0309B">
        <w:rPr>
          <w:rFonts w:hint="eastAsia"/>
          <w:rtl/>
        </w:rPr>
        <w:t xml:space="preserve">. </w:t>
      </w:r>
    </w:p>
    <w:p w14:paraId="0E9DA59E" w14:textId="77777777" w:rsidR="00303851" w:rsidRPr="00303851" w:rsidRDefault="00303851" w:rsidP="004A0BF6">
      <w:pPr>
        <w:widowControl w:val="0"/>
        <w:spacing w:before="120" w:after="120" w:line="360" w:lineRule="auto"/>
        <w:jc w:val="both"/>
        <w:rPr>
          <w:rFonts w:ascii="David" w:hAnsi="David" w:cs="David"/>
          <w:b/>
          <w:bCs/>
          <w:rtl/>
        </w:rPr>
      </w:pPr>
    </w:p>
    <w:p w14:paraId="305B774F" w14:textId="6069EEDB" w:rsidR="00BC34BA" w:rsidRPr="004A0BF6" w:rsidRDefault="00880DC8" w:rsidP="004A0BF6">
      <w:pPr>
        <w:pStyle w:val="1-0"/>
        <w:spacing w:before="120" w:line="360" w:lineRule="auto"/>
        <w:rPr>
          <w:sz w:val="28"/>
          <w:szCs w:val="28"/>
        </w:rPr>
      </w:pPr>
      <w:bookmarkStart w:id="218" w:name="_Toc178240122"/>
      <w:bookmarkStart w:id="219" w:name="_Toc178536099"/>
      <w:bookmarkStart w:id="220" w:name="_Toc178240123"/>
      <w:bookmarkStart w:id="221" w:name="_Toc178536100"/>
      <w:bookmarkStart w:id="222" w:name="_Toc178240124"/>
      <w:bookmarkStart w:id="223" w:name="_Toc178536101"/>
      <w:bookmarkStart w:id="224" w:name="_Toc178240125"/>
      <w:bookmarkStart w:id="225" w:name="_Toc178536102"/>
      <w:bookmarkStart w:id="226" w:name="_Toc178240126"/>
      <w:bookmarkStart w:id="227" w:name="_Toc178536103"/>
      <w:bookmarkStart w:id="228" w:name="_Toc178240127"/>
      <w:bookmarkStart w:id="229" w:name="_Toc178536104"/>
      <w:bookmarkStart w:id="230" w:name="_Toc178240128"/>
      <w:bookmarkStart w:id="231" w:name="_Toc178536105"/>
      <w:bookmarkStart w:id="232" w:name="_Toc178240129"/>
      <w:bookmarkStart w:id="233" w:name="_Toc178536106"/>
      <w:bookmarkStart w:id="234" w:name="_Toc178240130"/>
      <w:bookmarkStart w:id="235" w:name="_Toc178536107"/>
      <w:bookmarkStart w:id="236" w:name="_Toc178240131"/>
      <w:bookmarkStart w:id="237" w:name="_Toc178536108"/>
      <w:bookmarkStart w:id="238" w:name="_Toc178240132"/>
      <w:bookmarkStart w:id="239" w:name="_Toc178536109"/>
      <w:bookmarkStart w:id="240" w:name="_Toc178240133"/>
      <w:bookmarkStart w:id="241" w:name="_Toc178536110"/>
      <w:bookmarkStart w:id="242" w:name="_Toc178240134"/>
      <w:bookmarkStart w:id="243" w:name="_Toc178536111"/>
      <w:bookmarkStart w:id="244" w:name="_Toc178240135"/>
      <w:bookmarkStart w:id="245" w:name="_Toc178536112"/>
      <w:bookmarkStart w:id="246" w:name="_Toc178240136"/>
      <w:bookmarkStart w:id="247" w:name="_Toc178536113"/>
      <w:bookmarkStart w:id="248" w:name="_Toc178240137"/>
      <w:bookmarkStart w:id="249" w:name="_Toc178536114"/>
      <w:bookmarkStart w:id="250" w:name="_Toc178240138"/>
      <w:bookmarkStart w:id="251" w:name="_Toc178536115"/>
      <w:bookmarkStart w:id="252" w:name="_Toc178240139"/>
      <w:bookmarkStart w:id="253" w:name="_Toc178536116"/>
      <w:bookmarkStart w:id="254" w:name="_Toc178240140"/>
      <w:bookmarkStart w:id="255" w:name="_Toc178536117"/>
      <w:bookmarkStart w:id="256" w:name="_Toc178240141"/>
      <w:bookmarkStart w:id="257" w:name="_Toc178536118"/>
      <w:bookmarkStart w:id="258" w:name="_Toc178240142"/>
      <w:bookmarkStart w:id="259" w:name="_Toc178536119"/>
      <w:bookmarkStart w:id="260" w:name="_Toc178240143"/>
      <w:bookmarkStart w:id="261" w:name="_Toc178536120"/>
      <w:bookmarkStart w:id="262" w:name="_Toc178240144"/>
      <w:bookmarkStart w:id="263" w:name="_Toc178536121"/>
      <w:bookmarkStart w:id="264" w:name="_Toc178240145"/>
      <w:bookmarkStart w:id="265" w:name="_Toc178536122"/>
      <w:bookmarkStart w:id="266" w:name="_Toc32477909"/>
      <w:bookmarkStart w:id="267" w:name="_Toc43400632"/>
      <w:bookmarkStart w:id="268" w:name="_Toc44931943"/>
      <w:bookmarkStart w:id="269" w:name="_Toc44932030"/>
      <w:bookmarkStart w:id="270" w:name="_Toc53331351"/>
      <w:bookmarkStart w:id="271" w:name="_Toc191891682"/>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2B38A2">
        <w:rPr>
          <w:sz w:val="28"/>
          <w:szCs w:val="28"/>
          <w:rtl/>
        </w:rPr>
        <w:t xml:space="preserve">התחייבויות </w:t>
      </w:r>
      <w:r w:rsidRPr="004A0BF6">
        <w:rPr>
          <w:sz w:val="28"/>
          <w:szCs w:val="28"/>
          <w:rtl/>
        </w:rPr>
        <w:t>נוספות של המציע</w:t>
      </w:r>
      <w:bookmarkEnd w:id="266"/>
      <w:bookmarkEnd w:id="267"/>
      <w:bookmarkEnd w:id="268"/>
      <w:bookmarkEnd w:id="269"/>
      <w:bookmarkEnd w:id="270"/>
      <w:bookmarkEnd w:id="271"/>
    </w:p>
    <w:p w14:paraId="3FFCDEE0" w14:textId="77777777" w:rsidR="004E394B" w:rsidRPr="004A0BF6" w:rsidRDefault="00880DC8" w:rsidP="004A0BF6">
      <w:pPr>
        <w:pStyle w:val="2-"/>
        <w:spacing w:before="120" w:after="120"/>
        <w:ind w:left="909" w:hanging="709"/>
      </w:pPr>
      <w:r w:rsidRPr="004A0BF6">
        <w:rPr>
          <w:rtl/>
        </w:rPr>
        <w:t>כ</w:t>
      </w:r>
      <w:r w:rsidR="00EF282D" w:rsidRPr="004A0BF6">
        <w:rPr>
          <w:rtl/>
        </w:rPr>
        <w:t>שירות להתמודדות במכרז</w:t>
      </w:r>
    </w:p>
    <w:p w14:paraId="62FF14A9" w14:textId="77777777" w:rsidR="00075A91" w:rsidRPr="00303851" w:rsidRDefault="00880DC8" w:rsidP="004A0BF6">
      <w:pPr>
        <w:pStyle w:val="3-"/>
        <w:ind w:left="1901" w:hanging="992"/>
        <w:rPr>
          <w:rtl/>
        </w:rPr>
      </w:pPr>
      <w:bookmarkStart w:id="272" w:name="_Toc53331352"/>
      <w:r w:rsidRPr="00303851">
        <w:rPr>
          <w:rtl/>
        </w:rPr>
        <w:t>המציע קרא בעיון רב את מסמכי המכרז על כל פרקיו, נספחיו, תנאיו וחלקיו, לרבות כל ההבהרות שפורסמו על ידי המזמין</w:t>
      </w:r>
      <w:r w:rsidR="00D2028E" w:rsidRPr="00303851">
        <w:rPr>
          <w:rtl/>
        </w:rPr>
        <w:t xml:space="preserve"> ולרבות תנאי ההתקשרות עם הספק הזוכה</w:t>
      </w:r>
      <w:r w:rsidRPr="00303851">
        <w:rPr>
          <w:rtl/>
        </w:rPr>
        <w:t>, הוא הבין את כל האמור בהם, ומסכים להם.</w:t>
      </w:r>
      <w:bookmarkEnd w:id="272"/>
    </w:p>
    <w:p w14:paraId="6EC876B3" w14:textId="77777777" w:rsidR="00075A91" w:rsidRPr="00303851" w:rsidRDefault="00880DC8" w:rsidP="004A0BF6">
      <w:pPr>
        <w:pStyle w:val="3-"/>
        <w:ind w:left="1901" w:hanging="992"/>
      </w:pPr>
      <w:bookmarkStart w:id="273" w:name="_Toc53331354"/>
      <w:r w:rsidRPr="00303851">
        <w:rPr>
          <w:rtl/>
        </w:rPr>
        <w:t>המציע אינו מצוי בהליכי פשיטת רגל או פירוק ולא מתנהלות נגד המציע תביעות מהותיות, שעלול</w:t>
      </w:r>
      <w:r w:rsidR="00B563F3" w:rsidRPr="00303851">
        <w:rPr>
          <w:rtl/>
        </w:rPr>
        <w:t>ות</w:t>
      </w:r>
      <w:r w:rsidRPr="00303851">
        <w:rPr>
          <w:rtl/>
        </w:rPr>
        <w:t xml:space="preserve"> לפגוע בתפקודו ככל שיזכה במכרז.</w:t>
      </w:r>
      <w:bookmarkEnd w:id="273"/>
    </w:p>
    <w:p w14:paraId="1B7EB308" w14:textId="77777777" w:rsidR="00075A91" w:rsidRPr="00303851" w:rsidRDefault="00880DC8" w:rsidP="004A0BF6">
      <w:pPr>
        <w:pStyle w:val="3-"/>
        <w:ind w:left="1901" w:hanging="992"/>
      </w:pPr>
      <w:bookmarkStart w:id="274" w:name="_Toc53331355"/>
      <w:r w:rsidRPr="00303851">
        <w:rPr>
          <w:rtl/>
        </w:rPr>
        <w:t>אין מניעה לפי כל דין להשתתפות המציע במכרז.</w:t>
      </w:r>
      <w:bookmarkEnd w:id="274"/>
    </w:p>
    <w:p w14:paraId="66A6F313" w14:textId="77777777" w:rsidR="00075A91" w:rsidRPr="00303851" w:rsidRDefault="00880DC8" w:rsidP="004A0BF6">
      <w:pPr>
        <w:pStyle w:val="3-"/>
        <w:ind w:left="1901" w:hanging="992"/>
      </w:pPr>
      <w:bookmarkStart w:id="275" w:name="_Toc53331356"/>
      <w:r w:rsidRPr="00303851">
        <w:rPr>
          <w:rtl/>
        </w:rPr>
        <w:lastRenderedPageBreak/>
        <w:t>אין ב</w:t>
      </w:r>
      <w:r w:rsidR="00F7545F" w:rsidRPr="00303851">
        <w:rPr>
          <w:rtl/>
        </w:rPr>
        <w:t>הגשת הצעה במכרז או ב</w:t>
      </w:r>
      <w:r w:rsidRPr="00303851">
        <w:rPr>
          <w:rtl/>
        </w:rPr>
        <w:t xml:space="preserve">ביצוע </w:t>
      </w:r>
      <w:r w:rsidR="00E32183" w:rsidRPr="00303851">
        <w:rPr>
          <w:rtl/>
        </w:rPr>
        <w:t>ההתקשרות נושא המכרז, על ידי המציע</w:t>
      </w:r>
      <w:r w:rsidR="00C20E64" w:rsidRPr="00303851">
        <w:rPr>
          <w:rtl/>
        </w:rPr>
        <w:t>,</w:t>
      </w:r>
      <w:r w:rsidRPr="00303851">
        <w:rPr>
          <w:rtl/>
        </w:rPr>
        <w:t xml:space="preserve"> </w:t>
      </w:r>
      <w:r w:rsidR="00E32183" w:rsidRPr="00303851">
        <w:rPr>
          <w:rtl/>
        </w:rPr>
        <w:t>כ</w:t>
      </w:r>
      <w:r w:rsidRPr="00303851">
        <w:rPr>
          <w:rtl/>
        </w:rPr>
        <w:t>די ליצור ניגוד עניינים</w:t>
      </w:r>
      <w:r w:rsidR="00C20E64" w:rsidRPr="00303851">
        <w:rPr>
          <w:rtl/>
        </w:rPr>
        <w:t>,</w:t>
      </w:r>
      <w:r w:rsidRPr="00303851">
        <w:rPr>
          <w:rtl/>
        </w:rPr>
        <w:t xml:space="preserve"> בין במישרין ובין בעקיפין</w:t>
      </w:r>
      <w:r w:rsidR="00C20E64" w:rsidRPr="00303851">
        <w:rPr>
          <w:rtl/>
        </w:rPr>
        <w:t>,</w:t>
      </w:r>
      <w:r w:rsidRPr="00303851">
        <w:rPr>
          <w:rtl/>
        </w:rPr>
        <w:t xml:space="preserve"> בין</w:t>
      </w:r>
      <w:r w:rsidR="00E32183" w:rsidRPr="00303851">
        <w:rPr>
          <w:rtl/>
        </w:rPr>
        <w:t xml:space="preserve"> המציע</w:t>
      </w:r>
      <w:r w:rsidRPr="00303851">
        <w:rPr>
          <w:rtl/>
        </w:rPr>
        <w:t xml:space="preserve"> </w:t>
      </w:r>
      <w:r w:rsidR="00E32183" w:rsidRPr="00303851">
        <w:rPr>
          <w:rtl/>
        </w:rPr>
        <w:t>ל</w:t>
      </w:r>
      <w:r w:rsidRPr="00303851">
        <w:rPr>
          <w:rtl/>
        </w:rPr>
        <w:t>מזמין.</w:t>
      </w:r>
      <w:bookmarkEnd w:id="275"/>
    </w:p>
    <w:p w14:paraId="2DC81072" w14:textId="77777777" w:rsidR="00C339F9" w:rsidRPr="00303851" w:rsidRDefault="00880DC8" w:rsidP="004A0BF6">
      <w:pPr>
        <w:pStyle w:val="3-"/>
        <w:ind w:left="1901" w:hanging="992"/>
      </w:pPr>
      <w:r w:rsidRPr="00303851">
        <w:rPr>
          <w:rtl/>
        </w:rPr>
        <w:t>המציע מתחייב לעדכן בכתב את המזמין, ללא דיחוי, בכל שינוי מהותי אשר חל במידע שמסר במסגרת הצעתו המכרז.</w:t>
      </w:r>
    </w:p>
    <w:p w14:paraId="6F2BB882" w14:textId="0EA0AFB7" w:rsidR="00753CB0" w:rsidRDefault="00880DC8" w:rsidP="00303851">
      <w:pPr>
        <w:pStyle w:val="3-"/>
        <w:ind w:left="1901" w:hanging="992"/>
      </w:pPr>
      <w:r w:rsidRPr="00303851">
        <w:rPr>
          <w:rtl/>
        </w:rPr>
        <w:t xml:space="preserve">ככל שהמציע אינו חב במע"מ במסגרת ההתקשרות מכוח המכרז, הוא מצהיר על כך שפנה אל רשות </w:t>
      </w:r>
      <w:proofErr w:type="spellStart"/>
      <w:r w:rsidRPr="00303851">
        <w:rPr>
          <w:rtl/>
        </w:rPr>
        <w:t>המסים</w:t>
      </w:r>
      <w:proofErr w:type="spellEnd"/>
      <w:r w:rsidRPr="00303851">
        <w:rPr>
          <w:rtl/>
        </w:rPr>
        <w:t xml:space="preserve"> לצורך קבלת אישור לכך, טרם הגשת הצעה במכרז.</w:t>
      </w:r>
    </w:p>
    <w:p w14:paraId="4581AE76" w14:textId="77777777" w:rsidR="00303851" w:rsidRPr="00303851" w:rsidRDefault="00303851" w:rsidP="004A0BF6">
      <w:pPr>
        <w:pStyle w:val="3-"/>
        <w:numPr>
          <w:ilvl w:val="0"/>
          <w:numId w:val="0"/>
        </w:numPr>
        <w:ind w:left="1901"/>
        <w:rPr>
          <w:rtl/>
        </w:rPr>
      </w:pPr>
    </w:p>
    <w:p w14:paraId="7B523DEC" w14:textId="77777777" w:rsidR="004E394B" w:rsidRPr="004A0BF6" w:rsidRDefault="00880DC8" w:rsidP="004A0BF6">
      <w:pPr>
        <w:pStyle w:val="2-"/>
        <w:spacing w:before="120" w:after="120"/>
        <w:ind w:left="909" w:hanging="709"/>
      </w:pPr>
      <w:r w:rsidRPr="004A0BF6">
        <w:rPr>
          <w:rtl/>
        </w:rPr>
        <w:t xml:space="preserve">אי תיאום </w:t>
      </w:r>
      <w:r w:rsidR="00C47C96" w:rsidRPr="004A0BF6">
        <w:rPr>
          <w:rtl/>
        </w:rPr>
        <w:t xml:space="preserve">הצעות </w:t>
      </w:r>
      <w:r w:rsidRPr="004A0BF6">
        <w:rPr>
          <w:rtl/>
        </w:rPr>
        <w:t xml:space="preserve">מכרז </w:t>
      </w:r>
    </w:p>
    <w:p w14:paraId="1D1E79C0" w14:textId="77777777" w:rsidR="004E394B" w:rsidRPr="00303851" w:rsidRDefault="00880DC8" w:rsidP="004A0BF6">
      <w:pPr>
        <w:pStyle w:val="3-"/>
        <w:ind w:left="1901" w:hanging="992"/>
        <w:rPr>
          <w:rtl/>
        </w:rPr>
      </w:pPr>
      <w:bookmarkStart w:id="276" w:name="_Toc53331357"/>
      <w:r w:rsidRPr="00303851">
        <w:rPr>
          <w:rtl/>
        </w:rPr>
        <w:t>הפרטים המופיעים בהצעה זו הוחלטו על ידי המציע באופן עצמאי, ללא התייעצות, הסדר או קשר עם מציע אחר.</w:t>
      </w:r>
      <w:bookmarkEnd w:id="276"/>
      <w:r w:rsidRPr="00303851">
        <w:rPr>
          <w:rtl/>
        </w:rPr>
        <w:t xml:space="preserve"> </w:t>
      </w:r>
    </w:p>
    <w:p w14:paraId="35318DB2" w14:textId="7F797D9F" w:rsidR="004E394B" w:rsidRPr="00303851" w:rsidRDefault="00880DC8" w:rsidP="004A0BF6">
      <w:pPr>
        <w:pStyle w:val="3-"/>
        <w:ind w:left="1901" w:hanging="992"/>
        <w:rPr>
          <w:rtl/>
        </w:rPr>
      </w:pPr>
      <w:bookmarkStart w:id="277" w:name="_Toc53331358"/>
      <w:r w:rsidRPr="00303851">
        <w:rPr>
          <w:rtl/>
        </w:rPr>
        <w:t>פרטי ההצעה לא הוצגו או יוצגו בפני כל אדם אשר מציע הצעות במכרז זה.</w:t>
      </w:r>
      <w:bookmarkEnd w:id="277"/>
      <w:r w:rsidRPr="00303851">
        <w:rPr>
          <w:rtl/>
        </w:rPr>
        <w:t xml:space="preserve"> </w:t>
      </w:r>
    </w:p>
    <w:p w14:paraId="4915C26D" w14:textId="77777777" w:rsidR="004E394B" w:rsidRPr="00303851" w:rsidRDefault="00880DC8" w:rsidP="004A0BF6">
      <w:pPr>
        <w:pStyle w:val="3-"/>
        <w:ind w:left="1901" w:hanging="992"/>
        <w:rPr>
          <w:rtl/>
        </w:rPr>
      </w:pPr>
      <w:bookmarkStart w:id="278" w:name="_Toc53331359"/>
      <w:r w:rsidRPr="00303851">
        <w:rPr>
          <w:rtl/>
        </w:rPr>
        <w:t>המציע לא היה מעורב בניסיון להניא מתחרה אחר מלהגיש הצעות במכרז זה</w:t>
      </w:r>
      <w:r w:rsidR="009F39D2" w:rsidRPr="00303851">
        <w:rPr>
          <w:rtl/>
        </w:rPr>
        <w:t xml:space="preserve">, ולא היה מעורב בדרך כלשהי בהצעה שהוגשה על ידי מציע אחר. </w:t>
      </w:r>
      <w:bookmarkEnd w:id="278"/>
    </w:p>
    <w:p w14:paraId="794347E4" w14:textId="77777777" w:rsidR="004E394B" w:rsidRPr="00303851" w:rsidRDefault="00880DC8" w:rsidP="004A0BF6">
      <w:pPr>
        <w:pStyle w:val="3-"/>
        <w:ind w:left="1901" w:hanging="992"/>
      </w:pPr>
      <w:bookmarkStart w:id="279" w:name="_Toc53331361"/>
      <w:r w:rsidRPr="00303851">
        <w:rPr>
          <w:rtl/>
        </w:rPr>
        <w:t>המציע לא היה מעורב בניסיון לגרום למתחרה להגיש הצעה בלתי תחרותית מכל סוג שהוא.</w:t>
      </w:r>
      <w:bookmarkEnd w:id="279"/>
    </w:p>
    <w:p w14:paraId="2529F908" w14:textId="24DDD025" w:rsidR="00733E96" w:rsidRDefault="00880DC8" w:rsidP="00303851">
      <w:pPr>
        <w:pStyle w:val="3-"/>
        <w:ind w:left="1901" w:hanging="992"/>
      </w:pPr>
      <w:bookmarkStart w:id="280" w:name="_Toc53331362"/>
      <w:r w:rsidRPr="00303851">
        <w:rPr>
          <w:rtl/>
        </w:rPr>
        <w:t>הצעה זו מוגשת בתום לב.</w:t>
      </w:r>
      <w:bookmarkEnd w:id="280"/>
    </w:p>
    <w:p w14:paraId="6C86D728" w14:textId="77777777" w:rsidR="00303851" w:rsidRPr="00303851" w:rsidRDefault="00303851" w:rsidP="004A0BF6">
      <w:pPr>
        <w:pStyle w:val="3-"/>
        <w:numPr>
          <w:ilvl w:val="0"/>
          <w:numId w:val="0"/>
        </w:numPr>
        <w:ind w:left="1901"/>
      </w:pPr>
    </w:p>
    <w:p w14:paraId="2DF0C5FC" w14:textId="77777777" w:rsidR="0041697E" w:rsidRPr="004A0BF6" w:rsidRDefault="00880DC8" w:rsidP="004A0BF6">
      <w:pPr>
        <w:pStyle w:val="1-0"/>
        <w:spacing w:before="120" w:line="360" w:lineRule="auto"/>
        <w:rPr>
          <w:sz w:val="28"/>
          <w:szCs w:val="28"/>
        </w:rPr>
      </w:pPr>
      <w:bookmarkStart w:id="281" w:name="_Toc191891683"/>
      <w:bookmarkStart w:id="282" w:name="_Toc43400633"/>
      <w:bookmarkStart w:id="283" w:name="_Toc44931944"/>
      <w:bookmarkStart w:id="284" w:name="_Toc44932031"/>
      <w:bookmarkStart w:id="285" w:name="_Toc53331366"/>
      <w:r w:rsidRPr="004A0BF6">
        <w:rPr>
          <w:sz w:val="28"/>
          <w:szCs w:val="28"/>
          <w:rtl/>
        </w:rPr>
        <w:t>בקש</w:t>
      </w:r>
      <w:r w:rsidR="0083684B" w:rsidRPr="004A0BF6">
        <w:rPr>
          <w:sz w:val="28"/>
          <w:szCs w:val="28"/>
          <w:rtl/>
        </w:rPr>
        <w:t>ות</w:t>
      </w:r>
      <w:bookmarkEnd w:id="281"/>
      <w:r w:rsidRPr="004A0BF6">
        <w:rPr>
          <w:sz w:val="28"/>
          <w:szCs w:val="28"/>
          <w:rtl/>
        </w:rPr>
        <w:t xml:space="preserve"> </w:t>
      </w:r>
      <w:bookmarkEnd w:id="282"/>
      <w:bookmarkEnd w:id="283"/>
      <w:bookmarkEnd w:id="284"/>
      <w:bookmarkEnd w:id="285"/>
    </w:p>
    <w:p w14:paraId="08E821F4" w14:textId="77777777" w:rsidR="0083684B" w:rsidRPr="004A0BF6" w:rsidRDefault="00880DC8" w:rsidP="004A0BF6">
      <w:pPr>
        <w:pStyle w:val="2-"/>
        <w:spacing w:before="120" w:after="120"/>
        <w:ind w:left="1476" w:hanging="851"/>
      </w:pPr>
      <w:r w:rsidRPr="004A0BF6">
        <w:rPr>
          <w:rtl/>
        </w:rPr>
        <w:t>הגשת בקשות במסגרת ההצעה</w:t>
      </w:r>
    </w:p>
    <w:p w14:paraId="4C6B331B" w14:textId="77777777" w:rsidR="0083684B" w:rsidRPr="00303851" w:rsidRDefault="00880DC8" w:rsidP="004A0BF6">
      <w:pPr>
        <w:pStyle w:val="3-"/>
        <w:ind w:left="2043" w:hanging="851"/>
      </w:pPr>
      <w:r w:rsidRPr="00303851">
        <w:rPr>
          <w:rtl/>
        </w:rPr>
        <w:t>במסגרת הצעתו רשאי המציע להגיש בקשות הנכללות בתנאי המכרז כמפורט בסעיף זה להלן וזאת כחלק בלתי נפרד מהצעתו.</w:t>
      </w:r>
    </w:p>
    <w:p w14:paraId="479465C1" w14:textId="77777777" w:rsidR="0083684B" w:rsidRPr="00303851" w:rsidRDefault="00880DC8" w:rsidP="004A0BF6">
      <w:pPr>
        <w:pStyle w:val="3-"/>
        <w:ind w:left="2043" w:hanging="851"/>
      </w:pPr>
      <w:r w:rsidRPr="00303851">
        <w:rPr>
          <w:rtl/>
        </w:rPr>
        <w:t>הבקשות יכללו במסמכי ההצעה וינוסחו בצורה ברורה תוך הפנייה לסעיף אליו מתייחסת הבקשה.</w:t>
      </w:r>
    </w:p>
    <w:p w14:paraId="231079E0" w14:textId="124393F0" w:rsidR="0083684B" w:rsidRPr="00B12CD1" w:rsidRDefault="00880DC8" w:rsidP="004A0BF6">
      <w:pPr>
        <w:pStyle w:val="3-"/>
        <w:ind w:left="2043" w:hanging="851"/>
      </w:pPr>
      <w:r w:rsidRPr="00303851">
        <w:rPr>
          <w:rtl/>
        </w:rPr>
        <w:t xml:space="preserve">מציע שלא יפנה למזמין בבקשה האפשרית בהתאם לכללי מכרז זה כחלק מהגשת הצעתו, יהיה מנוע מלהעלות בעתיד כל טענה, דרישה או תביעה בנושא ויראו בו </w:t>
      </w:r>
      <w:r w:rsidRPr="00B12CD1">
        <w:rPr>
          <w:rtl/>
        </w:rPr>
        <w:t xml:space="preserve">כמי </w:t>
      </w:r>
      <w:proofErr w:type="spellStart"/>
      <w:r w:rsidRPr="00B12CD1">
        <w:rPr>
          <w:rtl/>
        </w:rPr>
        <w:t>שויתר</w:t>
      </w:r>
      <w:proofErr w:type="spellEnd"/>
      <w:r w:rsidRPr="00B12CD1">
        <w:rPr>
          <w:rtl/>
        </w:rPr>
        <w:t xml:space="preserve"> על בקשתו או על הזכות הנובעת ממנה, בהתאם להקשר, אף אם הוא עומד בתנאים המהותיים המקימים את הזכאות - והכל לפני העניין והקשר הדברים.</w:t>
      </w:r>
    </w:p>
    <w:p w14:paraId="2E07C6F4" w14:textId="77777777" w:rsidR="00914003" w:rsidRPr="002A3E64" w:rsidRDefault="00914003" w:rsidP="00AD78A4">
      <w:pPr>
        <w:pStyle w:val="2-"/>
        <w:spacing w:before="120" w:after="120"/>
        <w:ind w:left="1476" w:hanging="85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B683E2D" w14:textId="77777777" w:rsidR="00914003" w:rsidRDefault="00914003" w:rsidP="00914003">
      <w:pPr>
        <w:pStyle w:val="3-"/>
        <w:numPr>
          <w:ilvl w:val="2"/>
          <w:numId w:val="51"/>
        </w:numPr>
        <w:ind w:left="1474" w:hanging="680"/>
      </w:pPr>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Pr>
          <w:rFonts w:hint="cs"/>
          <w:rtl/>
        </w:rPr>
        <w:t xml:space="preserve">יצהיר על כך כלהלן (יש לסמן </w:t>
      </w:r>
      <w:r>
        <w:rPr>
          <w:rFonts w:hint="cs"/>
        </w:rPr>
        <w:t>X</w:t>
      </w:r>
      <w:r>
        <w:rPr>
          <w:rFonts w:hint="cs"/>
          <w:rtl/>
        </w:rPr>
        <w:t xml:space="preserve"> במקום המתאים):</w:t>
      </w:r>
    </w:p>
    <w:p w14:paraId="692645BF" w14:textId="77777777" w:rsidR="00914003" w:rsidRDefault="00914003" w:rsidP="00914003">
      <w:pPr>
        <w:pStyle w:val="42"/>
      </w:pPr>
      <w:r>
        <w:rPr>
          <w:rFonts w:hint="cs"/>
          <w:b/>
          <w:bCs/>
          <w:rtl/>
        </w:rPr>
        <w:lastRenderedPageBreak/>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C4EA4E6" w14:textId="77777777" w:rsidR="00914003" w:rsidRDefault="00914003" w:rsidP="00914003">
      <w:pPr>
        <w:pStyle w:val="3-"/>
        <w:numPr>
          <w:ilvl w:val="2"/>
          <w:numId w:val="51"/>
        </w:numPr>
        <w:ind w:left="1474" w:hanging="680"/>
      </w:pPr>
      <w:r w:rsidRPr="002437E7">
        <w:rPr>
          <w:rFonts w:hint="cs"/>
          <w:rtl/>
        </w:rPr>
        <w:t xml:space="preserve">לתמיכה בהצהרה זו, </w:t>
      </w:r>
      <w:r w:rsidRPr="004C3E9F">
        <w:rPr>
          <w:rFonts w:hint="cs"/>
          <w:b/>
          <w:bCs/>
          <w:rtl/>
        </w:rPr>
        <w:t>וכתנאי לקבלת העדפה</w:t>
      </w:r>
      <w:r w:rsidRPr="002437E7">
        <w:rPr>
          <w:rFonts w:hint="cs"/>
          <w:rtl/>
        </w:rPr>
        <w:t xml:space="preserve"> על המציע לצרף אישור רו"ח ותצהיר כהגדרתם בחוק חובת המכרזים, המעידים על כך שהעסק הוא בשליטת אישה.</w:t>
      </w:r>
    </w:p>
    <w:p w14:paraId="7018F6B3" w14:textId="77777777" w:rsidR="00914003" w:rsidRDefault="00914003" w:rsidP="00AD78A4">
      <w:pPr>
        <w:pStyle w:val="2-"/>
        <w:spacing w:before="120" w:after="120"/>
        <w:ind w:left="1476" w:hanging="851"/>
      </w:pPr>
      <w:r>
        <w:rPr>
          <w:rFonts w:hint="cs"/>
          <w:rtl/>
        </w:rPr>
        <w:t xml:space="preserve">עידוד משרתי מילואים </w:t>
      </w:r>
    </w:p>
    <w:p w14:paraId="08BD27A4" w14:textId="77777777" w:rsidR="00914003" w:rsidRDefault="00914003" w:rsidP="00914003">
      <w:pPr>
        <w:pStyle w:val="3-"/>
        <w:numPr>
          <w:ilvl w:val="2"/>
          <w:numId w:val="51"/>
        </w:numPr>
        <w:ind w:left="1474" w:hanging="680"/>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BA686BC" w14:textId="77777777" w:rsidR="00914003" w:rsidRPr="004C3E9F" w:rsidRDefault="00914003" w:rsidP="00914003">
      <w:pPr>
        <w:pStyle w:val="42"/>
        <w:rPr>
          <w:rtl/>
        </w:rPr>
      </w:pPr>
      <w:r>
        <w:rPr>
          <w:rFonts w:hint="cs"/>
          <w:b/>
          <w:bCs/>
          <w:rtl/>
        </w:rPr>
        <w:t xml:space="preserve">המציע מצהיר כי </w:t>
      </w:r>
      <w:r w:rsidRPr="004C3E9F">
        <w:rPr>
          <w:rFonts w:hint="eastAsia"/>
          <w:rtl/>
        </w:rPr>
        <w:t>הוא</w:t>
      </w:r>
      <w:r w:rsidRPr="004C3E9F">
        <w:rPr>
          <w:rtl/>
        </w:rPr>
        <w:t xml:space="preserve"> </w:t>
      </w:r>
      <w:r w:rsidRPr="004C3E9F">
        <w:rPr>
          <w:rFonts w:hint="eastAsia"/>
          <w:rtl/>
        </w:rPr>
        <w:t>חייל</w:t>
      </w:r>
      <w:r w:rsidRPr="004C3E9F">
        <w:rPr>
          <w:rtl/>
        </w:rPr>
        <w:t xml:space="preserve"> </w:t>
      </w:r>
      <w:r w:rsidRPr="004C3E9F">
        <w:rPr>
          <w:rFonts w:hint="eastAsia"/>
          <w:rtl/>
        </w:rPr>
        <w:t>מילואים</w:t>
      </w:r>
      <w:r w:rsidRPr="004C3E9F">
        <w:rPr>
          <w:rtl/>
        </w:rPr>
        <w:t xml:space="preserve"> </w:t>
      </w:r>
      <w:r w:rsidRPr="004C3E9F">
        <w:rPr>
          <w:rFonts w:hint="eastAsia"/>
          <w:rtl/>
        </w:rPr>
        <w:t>כהגדרתו</w:t>
      </w:r>
      <w:r w:rsidRPr="004C3E9F">
        <w:rPr>
          <w:rtl/>
        </w:rPr>
        <w:t xml:space="preserve"> </w:t>
      </w:r>
      <w:r w:rsidRPr="004C3E9F">
        <w:rPr>
          <w:rFonts w:hint="eastAsia"/>
          <w:rtl/>
        </w:rPr>
        <w:t>בחוק</w:t>
      </w:r>
      <w:r w:rsidRPr="004C3E9F">
        <w:rPr>
          <w:rtl/>
        </w:rPr>
        <w:t xml:space="preserve"> </w:t>
      </w:r>
      <w:r w:rsidRPr="004C3E9F">
        <w:rPr>
          <w:rFonts w:hint="eastAsia"/>
          <w:rtl/>
        </w:rPr>
        <w:t>שירות</w:t>
      </w:r>
      <w:r w:rsidRPr="004C3E9F">
        <w:rPr>
          <w:rtl/>
        </w:rPr>
        <w:t xml:space="preserve"> </w:t>
      </w:r>
      <w:r w:rsidRPr="00EB21A0">
        <w:rPr>
          <w:rFonts w:hint="eastAsia"/>
          <w:rtl/>
        </w:rPr>
        <w:t>המילואים</w:t>
      </w:r>
      <w:r w:rsidRPr="00BE18F4">
        <w:rPr>
          <w:rtl/>
        </w:rPr>
        <w:t xml:space="preserve">, </w:t>
      </w:r>
      <w:r w:rsidRPr="00C64978">
        <w:rPr>
          <w:rFonts w:hint="eastAsia"/>
          <w:rtl/>
        </w:rPr>
        <w:t>התשס</w:t>
      </w:r>
      <w:r w:rsidRPr="00BD17D3">
        <w:rPr>
          <w:rtl/>
        </w:rPr>
        <w:t xml:space="preserve">"ח-2008, </w:t>
      </w:r>
      <w:r w:rsidRPr="00BD17D3">
        <w:rPr>
          <w:rFonts w:hint="eastAsia"/>
          <w:rtl/>
        </w:rPr>
        <w:t>ששירת</w:t>
      </w:r>
      <w:r w:rsidRPr="00BD17D3">
        <w:rPr>
          <w:rtl/>
        </w:rPr>
        <w:t xml:space="preserve"> </w:t>
      </w:r>
      <w:r w:rsidRPr="004C3E9F">
        <w:rPr>
          <w:rFonts w:hint="eastAsia"/>
          <w:rtl/>
        </w:rPr>
        <w:t>שירות</w:t>
      </w:r>
      <w:r w:rsidRPr="004C3E9F">
        <w:rPr>
          <w:rtl/>
        </w:rPr>
        <w:t xml:space="preserve"> </w:t>
      </w:r>
      <w:r w:rsidRPr="004C3E9F">
        <w:rPr>
          <w:rFonts w:hint="eastAsia"/>
          <w:rtl/>
        </w:rPr>
        <w:t>מילואים</w:t>
      </w:r>
      <w:r w:rsidRPr="004C3E9F">
        <w:rPr>
          <w:rtl/>
        </w:rPr>
        <w:t xml:space="preserve"> 20 </w:t>
      </w:r>
      <w:r w:rsidRPr="004C3E9F">
        <w:rPr>
          <w:rFonts w:hint="eastAsia"/>
          <w:rtl/>
        </w:rPr>
        <w:t>ימים</w:t>
      </w:r>
      <w:r w:rsidRPr="004C3E9F">
        <w:rPr>
          <w:rtl/>
        </w:rPr>
        <w:t xml:space="preserve"> </w:t>
      </w:r>
      <w:r w:rsidRPr="004C3E9F">
        <w:rPr>
          <w:rFonts w:hint="eastAsia"/>
          <w:rtl/>
        </w:rPr>
        <w:t>לפחות</w:t>
      </w:r>
      <w:r w:rsidRPr="004C3E9F">
        <w:rPr>
          <w:rtl/>
        </w:rPr>
        <w:t xml:space="preserve"> </w:t>
      </w:r>
      <w:r w:rsidRPr="004C3E9F">
        <w:rPr>
          <w:rFonts w:hint="eastAsia"/>
          <w:rtl/>
        </w:rPr>
        <w:t>במהלך</w:t>
      </w:r>
      <w:r w:rsidRPr="004C3E9F">
        <w:rPr>
          <w:rtl/>
        </w:rPr>
        <w:t xml:space="preserve"> 12 </w:t>
      </w:r>
      <w:r w:rsidRPr="004C3E9F">
        <w:rPr>
          <w:rFonts w:hint="eastAsia"/>
          <w:rtl/>
        </w:rPr>
        <w:t>החודשים</w:t>
      </w:r>
      <w:r w:rsidRPr="004C3E9F">
        <w:rPr>
          <w:rtl/>
        </w:rPr>
        <w:t xml:space="preserve"> </w:t>
      </w:r>
      <w:r w:rsidRPr="004C3E9F">
        <w:rPr>
          <w:rFonts w:hint="eastAsia"/>
          <w:rtl/>
        </w:rPr>
        <w:t>לפני</w:t>
      </w:r>
      <w:r w:rsidRPr="004C3E9F">
        <w:rPr>
          <w:rtl/>
        </w:rPr>
        <w:t xml:space="preserve"> </w:t>
      </w:r>
      <w:r w:rsidRPr="004C3E9F">
        <w:rPr>
          <w:rFonts w:hint="eastAsia"/>
          <w:rtl/>
        </w:rPr>
        <w:t>המועד</w:t>
      </w:r>
      <w:r w:rsidRPr="004C3E9F">
        <w:rPr>
          <w:rtl/>
        </w:rPr>
        <w:t xml:space="preserve"> </w:t>
      </w:r>
      <w:r w:rsidRPr="004C3E9F">
        <w:rPr>
          <w:rFonts w:hint="eastAsia"/>
          <w:rtl/>
        </w:rPr>
        <w:t>האחרון</w:t>
      </w:r>
      <w:r w:rsidRPr="004C3E9F">
        <w:rPr>
          <w:rtl/>
        </w:rPr>
        <w:t xml:space="preserve"> </w:t>
      </w:r>
      <w:r w:rsidRPr="004C3E9F">
        <w:rPr>
          <w:rFonts w:hint="eastAsia"/>
          <w:rtl/>
        </w:rPr>
        <w:t>להגשת</w:t>
      </w:r>
      <w:r w:rsidRPr="004C3E9F">
        <w:rPr>
          <w:rtl/>
        </w:rPr>
        <w:t xml:space="preserve"> </w:t>
      </w:r>
      <w:r w:rsidRPr="004C3E9F">
        <w:rPr>
          <w:rFonts w:hint="eastAsia"/>
          <w:rtl/>
        </w:rPr>
        <w:t>הצעות</w:t>
      </w:r>
      <w:r w:rsidRPr="004C3E9F">
        <w:rPr>
          <w:rtl/>
        </w:rPr>
        <w:t xml:space="preserve"> </w:t>
      </w:r>
      <w:r w:rsidRPr="004C3E9F">
        <w:rPr>
          <w:rFonts w:hint="eastAsia"/>
          <w:rtl/>
        </w:rPr>
        <w:t>במכרז</w:t>
      </w:r>
      <w:r w:rsidRPr="004C3E9F">
        <w:rPr>
          <w:rtl/>
        </w:rPr>
        <w:t xml:space="preserve">. </w:t>
      </w:r>
    </w:p>
    <w:p w14:paraId="1E8BB111" w14:textId="77777777" w:rsidR="00914003" w:rsidRPr="004C3E9F" w:rsidRDefault="00914003" w:rsidP="00914003">
      <w:pPr>
        <w:pStyle w:val="42"/>
        <w:numPr>
          <w:ilvl w:val="0"/>
          <w:numId w:val="0"/>
        </w:numPr>
        <w:ind w:left="2970"/>
        <w:rPr>
          <w:rtl/>
        </w:rPr>
      </w:pPr>
      <w:r w:rsidRPr="004C3E9F">
        <w:rPr>
          <w:rFonts w:hint="eastAsia"/>
          <w:rtl/>
        </w:rPr>
        <w:t>הוא</w:t>
      </w:r>
      <w:r w:rsidRPr="004C3E9F">
        <w:rPr>
          <w:rtl/>
        </w:rPr>
        <w:t xml:space="preserve">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701499B0" w14:textId="77777777" w:rsidR="00914003" w:rsidRPr="004C3E9F" w:rsidRDefault="00914003" w:rsidP="00914003">
      <w:pPr>
        <w:pStyle w:val="42"/>
        <w:numPr>
          <w:ilvl w:val="0"/>
          <w:numId w:val="0"/>
        </w:numPr>
        <w:ind w:left="2970"/>
        <w:rPr>
          <w:rtl/>
        </w:rPr>
      </w:pPr>
      <w:r w:rsidRPr="004C3E9F">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6179CBB5" w14:textId="77777777" w:rsidR="00303851" w:rsidRPr="00B12CD1" w:rsidRDefault="00303851" w:rsidP="004A0BF6">
      <w:pPr>
        <w:pStyle w:val="2-"/>
        <w:spacing w:before="120" w:after="120"/>
        <w:ind w:left="1476" w:hanging="851"/>
      </w:pPr>
      <w:bookmarkStart w:id="286" w:name="hidden_TovinAndMehir"/>
      <w:bookmarkEnd w:id="286"/>
      <w:r w:rsidRPr="00B12CD1">
        <w:rPr>
          <w:rFonts w:hint="cs"/>
          <w:rtl/>
        </w:rPr>
        <w:t xml:space="preserve">הכרה בנתונים של אישיות משפטית אחרת </w:t>
      </w:r>
    </w:p>
    <w:p w14:paraId="1888D0CC" w14:textId="77777777" w:rsidR="00303851" w:rsidRPr="00B12CD1" w:rsidRDefault="00303851" w:rsidP="004A0BF6">
      <w:pPr>
        <w:pStyle w:val="3-"/>
        <w:ind w:left="2043" w:hanging="851"/>
      </w:pPr>
      <w:r w:rsidRPr="00B12CD1">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B12CD1">
        <w:rPr>
          <w:rFonts w:hint="cs"/>
          <w:rtl/>
        </w:rPr>
        <w:t>בנושא</w:t>
      </w:r>
      <w:r w:rsidRPr="00B12CD1">
        <w:rPr>
          <w:rtl/>
        </w:rPr>
        <w:t xml:space="preserve"> ה</w:t>
      </w:r>
      <w:r w:rsidRPr="00B12CD1">
        <w:rPr>
          <w:rFonts w:hint="cs"/>
          <w:rtl/>
        </w:rPr>
        <w:t>מכרז</w:t>
      </w:r>
      <w:r w:rsidRPr="00B12CD1">
        <w:rPr>
          <w:rtl/>
        </w:rPr>
        <w:t xml:space="preserve"> השתלבה אצל המציע</w:t>
      </w:r>
      <w:r w:rsidRPr="00B12CD1">
        <w:rPr>
          <w:rFonts w:hint="cs"/>
          <w:rtl/>
        </w:rPr>
        <w:t>,</w:t>
      </w:r>
      <w:r w:rsidRPr="00B12CD1">
        <w:rPr>
          <w:rtl/>
        </w:rPr>
        <w:t xml:space="preserve"> יוכל המציע לבקש מהמזמין </w:t>
      </w:r>
      <w:r w:rsidRPr="00B12CD1">
        <w:rPr>
          <w:rFonts w:hint="cs"/>
          <w:rtl/>
        </w:rPr>
        <w:t xml:space="preserve">בכתב ובאופן מנומק </w:t>
      </w:r>
      <w:r w:rsidRPr="00B12CD1">
        <w:rPr>
          <w:rtl/>
        </w:rPr>
        <w:t>לצרף לנתוניו את נתוני הגוף בו התקיימה הפעילות לפני השינוי הארגוני</w:t>
      </w:r>
      <w:r w:rsidRPr="00B12CD1">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12CD1">
        <w:rPr>
          <w:rtl/>
        </w:rPr>
        <w:t>.</w:t>
      </w:r>
    </w:p>
    <w:p w14:paraId="53BEE71E" w14:textId="77777777" w:rsidR="00303851" w:rsidRPr="00B12CD1" w:rsidRDefault="00303851" w:rsidP="004A0BF6">
      <w:pPr>
        <w:pStyle w:val="3-"/>
        <w:ind w:left="2043" w:hanging="851"/>
      </w:pPr>
      <w:r w:rsidRPr="00B12CD1">
        <w:rPr>
          <w:rtl/>
        </w:rPr>
        <w:lastRenderedPageBreak/>
        <w:t xml:space="preserve">ככל שהמציע מבקש </w:t>
      </w:r>
      <w:r w:rsidRPr="00B12CD1">
        <w:rPr>
          <w:rFonts w:hint="cs"/>
          <w:rtl/>
        </w:rPr>
        <w:t>שיכירו לו</w:t>
      </w:r>
      <w:r w:rsidRPr="00B12CD1">
        <w:rPr>
          <w:rtl/>
        </w:rPr>
        <w:t xml:space="preserve"> ב</w:t>
      </w:r>
      <w:r w:rsidRPr="00B12CD1">
        <w:rPr>
          <w:rFonts w:hint="cs"/>
          <w:rtl/>
        </w:rPr>
        <w:t>נתונים</w:t>
      </w:r>
      <w:r w:rsidRPr="00B12CD1">
        <w:rPr>
          <w:rtl/>
        </w:rPr>
        <w:t xml:space="preserve"> של </w:t>
      </w:r>
      <w:r w:rsidRPr="00B12CD1">
        <w:rPr>
          <w:rFonts w:hint="cs"/>
          <w:rtl/>
        </w:rPr>
        <w:t>אי</w:t>
      </w:r>
      <w:r w:rsidRPr="00B12CD1">
        <w:rPr>
          <w:rtl/>
        </w:rPr>
        <w:t>ש</w:t>
      </w:r>
      <w:r w:rsidRPr="00B12CD1">
        <w:rPr>
          <w:rFonts w:hint="cs"/>
          <w:rtl/>
        </w:rPr>
        <w:t>י</w:t>
      </w:r>
      <w:r w:rsidRPr="00B12CD1">
        <w:rPr>
          <w:rtl/>
        </w:rPr>
        <w:t xml:space="preserve">ות משפטית שונה לצורך עמידה בתנאי הסף </w:t>
      </w:r>
      <w:r w:rsidRPr="00B12CD1">
        <w:rPr>
          <w:rFonts w:hint="cs"/>
          <w:rtl/>
        </w:rPr>
        <w:t>מסוים או מספר תנאי סף או לשם קבלת ניקוד איכות</w:t>
      </w:r>
      <w:r w:rsidRPr="00B12CD1">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12CD1">
        <w:rPr>
          <w:rFonts w:hint="cs"/>
          <w:rtl/>
        </w:rPr>
        <w:t>אצל</w:t>
      </w:r>
      <w:r w:rsidRPr="00B12CD1">
        <w:rPr>
          <w:rtl/>
        </w:rPr>
        <w:t>ו.</w:t>
      </w:r>
    </w:p>
    <w:p w14:paraId="5DB54EE6" w14:textId="2E49387A" w:rsidR="00303851" w:rsidRPr="00B12CD1" w:rsidRDefault="00303851" w:rsidP="00303851">
      <w:pPr>
        <w:pStyle w:val="3-"/>
        <w:ind w:left="2043" w:hanging="851"/>
      </w:pPr>
      <w:r w:rsidRPr="00B12CD1">
        <w:rPr>
          <w:rtl/>
        </w:rPr>
        <w:t>החלטה בדבר הכרה כאמור תהיה בכפוף לשיקול דעת המזמין</w:t>
      </w:r>
      <w:r w:rsidRPr="00B12CD1">
        <w:rPr>
          <w:rFonts w:hint="cs"/>
          <w:rtl/>
        </w:rPr>
        <w:t>.</w:t>
      </w:r>
    </w:p>
    <w:p w14:paraId="4A086747" w14:textId="36970E44" w:rsidR="00303851" w:rsidRDefault="00303851" w:rsidP="00303851">
      <w:pPr>
        <w:pStyle w:val="3-"/>
        <w:numPr>
          <w:ilvl w:val="0"/>
          <w:numId w:val="0"/>
        </w:numPr>
        <w:ind w:left="2043"/>
        <w:rPr>
          <w:rtl/>
        </w:rPr>
      </w:pPr>
    </w:p>
    <w:p w14:paraId="5C0B0E68" w14:textId="2F34A577" w:rsidR="00E9555F" w:rsidRDefault="00E9555F" w:rsidP="00303851">
      <w:pPr>
        <w:pStyle w:val="3-"/>
        <w:numPr>
          <w:ilvl w:val="0"/>
          <w:numId w:val="0"/>
        </w:numPr>
        <w:ind w:left="2043"/>
        <w:rPr>
          <w:rtl/>
        </w:rPr>
      </w:pPr>
    </w:p>
    <w:p w14:paraId="11BC9F79" w14:textId="0C3EA540" w:rsidR="00E9555F" w:rsidRDefault="00E9555F" w:rsidP="00303851">
      <w:pPr>
        <w:pStyle w:val="3-"/>
        <w:numPr>
          <w:ilvl w:val="0"/>
          <w:numId w:val="0"/>
        </w:numPr>
        <w:ind w:left="2043"/>
        <w:rPr>
          <w:rtl/>
        </w:rPr>
      </w:pPr>
    </w:p>
    <w:p w14:paraId="5A5635E1" w14:textId="385DEA55" w:rsidR="00E9555F" w:rsidRDefault="00E9555F" w:rsidP="00303851">
      <w:pPr>
        <w:pStyle w:val="3-"/>
        <w:numPr>
          <w:ilvl w:val="0"/>
          <w:numId w:val="0"/>
        </w:numPr>
        <w:ind w:left="2043"/>
        <w:rPr>
          <w:rtl/>
        </w:rPr>
      </w:pPr>
    </w:p>
    <w:p w14:paraId="05F38072" w14:textId="6993466A" w:rsidR="00E9555F" w:rsidRDefault="00E9555F" w:rsidP="00303851">
      <w:pPr>
        <w:pStyle w:val="3-"/>
        <w:numPr>
          <w:ilvl w:val="0"/>
          <w:numId w:val="0"/>
        </w:numPr>
        <w:ind w:left="2043"/>
        <w:rPr>
          <w:rtl/>
        </w:rPr>
      </w:pPr>
    </w:p>
    <w:p w14:paraId="520148C4" w14:textId="16517580" w:rsidR="00E9555F" w:rsidRDefault="00E9555F" w:rsidP="00303851">
      <w:pPr>
        <w:pStyle w:val="3-"/>
        <w:numPr>
          <w:ilvl w:val="0"/>
          <w:numId w:val="0"/>
        </w:numPr>
        <w:ind w:left="2043"/>
        <w:rPr>
          <w:rtl/>
        </w:rPr>
      </w:pPr>
    </w:p>
    <w:p w14:paraId="4E15715D" w14:textId="27AAC9AA" w:rsidR="00E9555F" w:rsidRDefault="00E9555F" w:rsidP="00303851">
      <w:pPr>
        <w:pStyle w:val="3-"/>
        <w:numPr>
          <w:ilvl w:val="0"/>
          <w:numId w:val="0"/>
        </w:numPr>
        <w:ind w:left="2043"/>
        <w:rPr>
          <w:rtl/>
        </w:rPr>
      </w:pPr>
    </w:p>
    <w:p w14:paraId="5E07402B" w14:textId="5735A16A" w:rsidR="00E9555F" w:rsidRDefault="00E9555F" w:rsidP="00303851">
      <w:pPr>
        <w:pStyle w:val="3-"/>
        <w:numPr>
          <w:ilvl w:val="0"/>
          <w:numId w:val="0"/>
        </w:numPr>
        <w:ind w:left="2043"/>
        <w:rPr>
          <w:rtl/>
        </w:rPr>
      </w:pPr>
    </w:p>
    <w:p w14:paraId="3F7E39A6" w14:textId="68765C7C" w:rsidR="00E9555F" w:rsidRDefault="00E9555F" w:rsidP="00303851">
      <w:pPr>
        <w:pStyle w:val="3-"/>
        <w:numPr>
          <w:ilvl w:val="0"/>
          <w:numId w:val="0"/>
        </w:numPr>
        <w:ind w:left="2043"/>
        <w:rPr>
          <w:rtl/>
        </w:rPr>
      </w:pPr>
    </w:p>
    <w:p w14:paraId="1FC6F051" w14:textId="2DFE2327" w:rsidR="00E9555F" w:rsidRDefault="00E9555F" w:rsidP="00303851">
      <w:pPr>
        <w:pStyle w:val="3-"/>
        <w:numPr>
          <w:ilvl w:val="0"/>
          <w:numId w:val="0"/>
        </w:numPr>
        <w:ind w:left="2043"/>
        <w:rPr>
          <w:rtl/>
        </w:rPr>
      </w:pPr>
    </w:p>
    <w:p w14:paraId="09974CD6" w14:textId="0C6B7407" w:rsidR="00E9555F" w:rsidRDefault="00E9555F" w:rsidP="00303851">
      <w:pPr>
        <w:pStyle w:val="3-"/>
        <w:numPr>
          <w:ilvl w:val="0"/>
          <w:numId w:val="0"/>
        </w:numPr>
        <w:ind w:left="2043"/>
        <w:rPr>
          <w:rtl/>
        </w:rPr>
      </w:pPr>
    </w:p>
    <w:p w14:paraId="114EF28F" w14:textId="1CBC0C67" w:rsidR="00E9555F" w:rsidRDefault="00E9555F" w:rsidP="00303851">
      <w:pPr>
        <w:pStyle w:val="3-"/>
        <w:numPr>
          <w:ilvl w:val="0"/>
          <w:numId w:val="0"/>
        </w:numPr>
        <w:ind w:left="2043"/>
        <w:rPr>
          <w:rtl/>
        </w:rPr>
      </w:pPr>
    </w:p>
    <w:p w14:paraId="75348496" w14:textId="7ACF5F08" w:rsidR="00E9555F" w:rsidRDefault="00E9555F" w:rsidP="00303851">
      <w:pPr>
        <w:pStyle w:val="3-"/>
        <w:numPr>
          <w:ilvl w:val="0"/>
          <w:numId w:val="0"/>
        </w:numPr>
        <w:ind w:left="2043"/>
        <w:rPr>
          <w:rtl/>
        </w:rPr>
      </w:pPr>
    </w:p>
    <w:p w14:paraId="007DAF85" w14:textId="70C32D4C" w:rsidR="00E9555F" w:rsidRDefault="00E9555F" w:rsidP="00303851">
      <w:pPr>
        <w:pStyle w:val="3-"/>
        <w:numPr>
          <w:ilvl w:val="0"/>
          <w:numId w:val="0"/>
        </w:numPr>
        <w:ind w:left="2043"/>
        <w:rPr>
          <w:rtl/>
        </w:rPr>
      </w:pPr>
    </w:p>
    <w:p w14:paraId="0AADAE5B" w14:textId="44068DBC" w:rsidR="00E9555F" w:rsidRDefault="00E9555F" w:rsidP="00303851">
      <w:pPr>
        <w:pStyle w:val="3-"/>
        <w:numPr>
          <w:ilvl w:val="0"/>
          <w:numId w:val="0"/>
        </w:numPr>
        <w:ind w:left="2043"/>
        <w:rPr>
          <w:rtl/>
        </w:rPr>
      </w:pPr>
    </w:p>
    <w:p w14:paraId="4A78335F" w14:textId="0057A7B2" w:rsidR="00E9555F" w:rsidRDefault="00E9555F" w:rsidP="00303851">
      <w:pPr>
        <w:pStyle w:val="3-"/>
        <w:numPr>
          <w:ilvl w:val="0"/>
          <w:numId w:val="0"/>
        </w:numPr>
        <w:ind w:left="2043"/>
        <w:rPr>
          <w:rtl/>
        </w:rPr>
      </w:pPr>
    </w:p>
    <w:p w14:paraId="3DC90585" w14:textId="63E59F73" w:rsidR="00E9555F" w:rsidRDefault="00E9555F" w:rsidP="00303851">
      <w:pPr>
        <w:pStyle w:val="3-"/>
        <w:numPr>
          <w:ilvl w:val="0"/>
          <w:numId w:val="0"/>
        </w:numPr>
        <w:ind w:left="2043"/>
        <w:rPr>
          <w:rtl/>
        </w:rPr>
      </w:pPr>
    </w:p>
    <w:p w14:paraId="7B22E8B9" w14:textId="0546FB45" w:rsidR="00E9555F" w:rsidRDefault="00E9555F" w:rsidP="00303851">
      <w:pPr>
        <w:pStyle w:val="3-"/>
        <w:numPr>
          <w:ilvl w:val="0"/>
          <w:numId w:val="0"/>
        </w:numPr>
        <w:ind w:left="2043"/>
        <w:rPr>
          <w:rtl/>
        </w:rPr>
      </w:pPr>
    </w:p>
    <w:p w14:paraId="0F223580" w14:textId="2E6B2227" w:rsidR="00E9555F" w:rsidRDefault="00E9555F" w:rsidP="00303851">
      <w:pPr>
        <w:pStyle w:val="3-"/>
        <w:numPr>
          <w:ilvl w:val="0"/>
          <w:numId w:val="0"/>
        </w:numPr>
        <w:ind w:left="2043"/>
        <w:rPr>
          <w:rtl/>
        </w:rPr>
      </w:pPr>
    </w:p>
    <w:p w14:paraId="5F0A03EA" w14:textId="1E45085E" w:rsidR="00E9555F" w:rsidRDefault="00E9555F" w:rsidP="00303851">
      <w:pPr>
        <w:pStyle w:val="3-"/>
        <w:numPr>
          <w:ilvl w:val="0"/>
          <w:numId w:val="0"/>
        </w:numPr>
        <w:ind w:left="2043"/>
        <w:rPr>
          <w:rtl/>
        </w:rPr>
      </w:pPr>
    </w:p>
    <w:p w14:paraId="595EC840" w14:textId="243531BE" w:rsidR="00E9555F" w:rsidRDefault="00E9555F" w:rsidP="00303851">
      <w:pPr>
        <w:pStyle w:val="3-"/>
        <w:numPr>
          <w:ilvl w:val="0"/>
          <w:numId w:val="0"/>
        </w:numPr>
        <w:ind w:left="2043"/>
        <w:rPr>
          <w:rtl/>
        </w:rPr>
      </w:pPr>
    </w:p>
    <w:p w14:paraId="27C20E7B" w14:textId="5AB250F6" w:rsidR="00E9555F" w:rsidRDefault="00E9555F" w:rsidP="00303851">
      <w:pPr>
        <w:pStyle w:val="3-"/>
        <w:numPr>
          <w:ilvl w:val="0"/>
          <w:numId w:val="0"/>
        </w:numPr>
        <w:ind w:left="2043"/>
        <w:rPr>
          <w:rtl/>
        </w:rPr>
      </w:pPr>
    </w:p>
    <w:p w14:paraId="05D8C3C3" w14:textId="67DAD3DF" w:rsidR="00E9555F" w:rsidRDefault="00E9555F" w:rsidP="00303851">
      <w:pPr>
        <w:pStyle w:val="3-"/>
        <w:numPr>
          <w:ilvl w:val="0"/>
          <w:numId w:val="0"/>
        </w:numPr>
        <w:ind w:left="2043"/>
        <w:rPr>
          <w:rtl/>
        </w:rPr>
      </w:pPr>
    </w:p>
    <w:p w14:paraId="50FF0F84" w14:textId="77777777" w:rsidR="00E9555F" w:rsidRPr="00B12CD1" w:rsidRDefault="00E9555F" w:rsidP="00303851">
      <w:pPr>
        <w:pStyle w:val="3-"/>
        <w:numPr>
          <w:ilvl w:val="0"/>
          <w:numId w:val="0"/>
        </w:numPr>
        <w:ind w:left="2043"/>
        <w:rPr>
          <w:rtl/>
        </w:rPr>
      </w:pPr>
    </w:p>
    <w:p w14:paraId="22DB585F" w14:textId="77777777" w:rsidR="00303851" w:rsidRPr="00B12CD1" w:rsidRDefault="00303851" w:rsidP="004A0BF6">
      <w:pPr>
        <w:pStyle w:val="3-"/>
        <w:numPr>
          <w:ilvl w:val="0"/>
          <w:numId w:val="0"/>
        </w:numPr>
        <w:ind w:left="2043"/>
      </w:pPr>
    </w:p>
    <w:p w14:paraId="4C62936C" w14:textId="47BEEA98" w:rsidR="004E394B" w:rsidRPr="00B12CD1" w:rsidRDefault="00880DC8" w:rsidP="004A0BF6">
      <w:pPr>
        <w:pStyle w:val="2-"/>
        <w:spacing w:before="120" w:after="120"/>
        <w:ind w:left="1476" w:hanging="851"/>
        <w:rPr>
          <w:rtl/>
        </w:rPr>
      </w:pPr>
      <w:bookmarkStart w:id="287" w:name="_Toc42501739"/>
      <w:bookmarkStart w:id="288" w:name="_Toc42589797"/>
      <w:bookmarkStart w:id="289" w:name="_Toc42589890"/>
      <w:bookmarkStart w:id="290" w:name="_Toc43197227"/>
      <w:bookmarkStart w:id="291" w:name="_Toc44931945"/>
      <w:bookmarkStart w:id="292" w:name="_Toc44932032"/>
      <w:bookmarkStart w:id="293" w:name="_Toc49766707"/>
      <w:bookmarkStart w:id="294" w:name="_Toc49766796"/>
      <w:bookmarkStart w:id="295" w:name="_Toc53330159"/>
      <w:bookmarkStart w:id="296" w:name="_Toc43400634"/>
      <w:bookmarkStart w:id="297" w:name="_Toc44931946"/>
      <w:bookmarkStart w:id="298" w:name="_Toc44932033"/>
      <w:bookmarkStart w:id="299" w:name="_Toc53331370"/>
      <w:bookmarkEnd w:id="167"/>
      <w:bookmarkEnd w:id="287"/>
      <w:bookmarkEnd w:id="288"/>
      <w:bookmarkEnd w:id="289"/>
      <w:bookmarkEnd w:id="290"/>
      <w:bookmarkEnd w:id="291"/>
      <w:bookmarkEnd w:id="292"/>
      <w:bookmarkEnd w:id="293"/>
      <w:bookmarkEnd w:id="294"/>
      <w:bookmarkEnd w:id="295"/>
      <w:r w:rsidRPr="00B12CD1">
        <w:rPr>
          <w:rtl/>
        </w:rPr>
        <w:t>בקשה לחיסיון</w:t>
      </w:r>
      <w:bookmarkEnd w:id="296"/>
      <w:bookmarkEnd w:id="297"/>
      <w:bookmarkEnd w:id="298"/>
      <w:bookmarkEnd w:id="299"/>
      <w:r w:rsidRPr="00B12CD1">
        <w:rPr>
          <w:rtl/>
        </w:rPr>
        <w:t xml:space="preserve"> </w:t>
      </w:r>
    </w:p>
    <w:p w14:paraId="7CBE7610" w14:textId="77777777" w:rsidR="004E394B" w:rsidRPr="00303851" w:rsidRDefault="00880DC8" w:rsidP="004A0BF6">
      <w:pPr>
        <w:pStyle w:val="3-"/>
        <w:ind w:left="1901" w:hanging="851"/>
        <w:rPr>
          <w:rtl/>
        </w:rPr>
      </w:pPr>
      <w:r w:rsidRPr="00B12CD1">
        <w:rPr>
          <w:rtl/>
        </w:rPr>
        <w:t>בהתאם למפורט בפרק א' למסמכי המכרז</w:t>
      </w:r>
      <w:r w:rsidRPr="00303851">
        <w:rPr>
          <w:rtl/>
        </w:rPr>
        <w:t>, להלן</w:t>
      </w:r>
      <w:r w:rsidRPr="00303851">
        <w:t xml:space="preserve"> </w:t>
      </w:r>
      <w:r w:rsidRPr="00303851">
        <w:rPr>
          <w:rtl/>
        </w:rPr>
        <w:t>העמודים, הסעיפים או המסמכים</w:t>
      </w:r>
      <w:r w:rsidRPr="00303851">
        <w:t xml:space="preserve"> </w:t>
      </w:r>
      <w:r w:rsidRPr="00303851">
        <w:rPr>
          <w:rtl/>
        </w:rPr>
        <w:t>הכלולים</w:t>
      </w:r>
      <w:r w:rsidRPr="00303851">
        <w:t xml:space="preserve"> </w:t>
      </w:r>
      <w:r w:rsidRPr="00303851">
        <w:rPr>
          <w:rtl/>
        </w:rPr>
        <w:t>בהצעה</w:t>
      </w:r>
      <w:r w:rsidRPr="00303851">
        <w:t xml:space="preserve"> </w:t>
      </w:r>
      <w:r w:rsidRPr="00303851">
        <w:rPr>
          <w:rtl/>
        </w:rPr>
        <w:t>אשר</w:t>
      </w:r>
      <w:r w:rsidRPr="00303851">
        <w:t xml:space="preserve"> </w:t>
      </w:r>
      <w:r w:rsidRPr="00303851">
        <w:rPr>
          <w:rtl/>
        </w:rPr>
        <w:t>המציע מבקש למנוע ממציעים אחרים במכרז לעיין בהם (בטענה לחשיפת סוד</w:t>
      </w:r>
      <w:r w:rsidRPr="00303851">
        <w:t xml:space="preserve"> </w:t>
      </w:r>
      <w:r w:rsidRPr="00303851">
        <w:rPr>
          <w:rtl/>
        </w:rPr>
        <w:t>מסחרי</w:t>
      </w:r>
      <w:r w:rsidRPr="00303851">
        <w:t xml:space="preserve"> </w:t>
      </w:r>
      <w:r w:rsidRPr="00303851">
        <w:rPr>
          <w:rtl/>
        </w:rPr>
        <w:t>או</w:t>
      </w:r>
      <w:r w:rsidRPr="00303851">
        <w:t xml:space="preserve"> </w:t>
      </w:r>
      <w:r w:rsidRPr="00303851">
        <w:rPr>
          <w:rtl/>
        </w:rPr>
        <w:t>סוד</w:t>
      </w:r>
      <w:r w:rsidRPr="00303851">
        <w:t xml:space="preserve"> </w:t>
      </w:r>
      <w:r w:rsidRPr="00303851">
        <w:rPr>
          <w:rtl/>
        </w:rPr>
        <w:t>מקצועי או כל נימוק אחר המופיע בתקנה 21(ה) לתקנות חובת המכרזים)</w:t>
      </w:r>
      <w:r w:rsidR="00C72839" w:rsidRPr="00303851">
        <w:rPr>
          <w:rtl/>
        </w:rPr>
        <w:t>:</w:t>
      </w:r>
      <w:r w:rsidRPr="00303851">
        <w:rPr>
          <w:rtl/>
        </w:rPr>
        <w:t xml:space="preserve"> </w:t>
      </w:r>
      <w:r w:rsidRPr="0030385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C31BEE" w:rsidRPr="00871FC6" w14:paraId="59959482" w14:textId="77777777" w:rsidTr="007C59F3">
        <w:trPr>
          <w:trHeight w:val="57"/>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1C4503B" w14:textId="77777777" w:rsidR="004E394B" w:rsidRPr="00871FC6" w:rsidRDefault="00880DC8" w:rsidP="00871FC6">
            <w:pPr>
              <w:spacing w:line="360" w:lineRule="auto"/>
              <w:jc w:val="both"/>
              <w:rPr>
                <w:rFonts w:ascii="David" w:hAnsi="David" w:cs="David"/>
                <w:rtl/>
              </w:rPr>
            </w:pPr>
            <w:bookmarkStart w:id="300" w:name="_Toc43400635"/>
            <w:bookmarkStart w:id="301" w:name="_Toc44931947"/>
            <w:bookmarkStart w:id="302" w:name="_Toc44932034"/>
            <w:r w:rsidRPr="00871FC6">
              <w:rPr>
                <w:rFonts w:ascii="David" w:hAnsi="David" w:cs="David"/>
                <w:rtl/>
              </w:rPr>
              <w:t>מספר עמוד/סעיף</w:t>
            </w:r>
            <w:bookmarkEnd w:id="300"/>
            <w:bookmarkEnd w:id="301"/>
            <w:bookmarkEnd w:id="302"/>
          </w:p>
        </w:tc>
        <w:tc>
          <w:tcPr>
            <w:tcW w:w="2832" w:type="dxa"/>
            <w:tcBorders>
              <w:top w:val="single" w:sz="4" w:space="0" w:color="auto"/>
              <w:left w:val="single" w:sz="4" w:space="0" w:color="auto"/>
              <w:bottom w:val="single" w:sz="4" w:space="0" w:color="auto"/>
              <w:right w:val="single" w:sz="4" w:space="0" w:color="auto"/>
            </w:tcBorders>
            <w:vAlign w:val="center"/>
            <w:hideMark/>
          </w:tcPr>
          <w:p w14:paraId="5346AA32" w14:textId="77777777" w:rsidR="004E394B" w:rsidRPr="00871FC6" w:rsidRDefault="00880DC8" w:rsidP="00871FC6">
            <w:pPr>
              <w:spacing w:line="360" w:lineRule="auto"/>
              <w:jc w:val="both"/>
              <w:rPr>
                <w:rFonts w:ascii="David" w:hAnsi="David" w:cs="David"/>
                <w:rtl/>
              </w:rPr>
            </w:pPr>
            <w:bookmarkStart w:id="303" w:name="_Toc43400636"/>
            <w:bookmarkStart w:id="304" w:name="_Toc44931948"/>
            <w:bookmarkStart w:id="305" w:name="_Toc44932035"/>
            <w:r w:rsidRPr="00871FC6">
              <w:rPr>
                <w:rFonts w:ascii="David" w:hAnsi="David" w:cs="David"/>
                <w:rtl/>
              </w:rPr>
              <w:t>נושא הסעיף</w:t>
            </w:r>
            <w:bookmarkEnd w:id="303"/>
            <w:bookmarkEnd w:id="304"/>
            <w:bookmarkEnd w:id="305"/>
          </w:p>
        </w:tc>
        <w:tc>
          <w:tcPr>
            <w:tcW w:w="2841" w:type="dxa"/>
            <w:tcBorders>
              <w:top w:val="single" w:sz="4" w:space="0" w:color="auto"/>
              <w:left w:val="single" w:sz="4" w:space="0" w:color="auto"/>
              <w:bottom w:val="single" w:sz="4" w:space="0" w:color="auto"/>
              <w:right w:val="single" w:sz="4" w:space="0" w:color="auto"/>
            </w:tcBorders>
            <w:vAlign w:val="center"/>
            <w:hideMark/>
          </w:tcPr>
          <w:p w14:paraId="58FC13EF" w14:textId="77777777" w:rsidR="004E394B" w:rsidRPr="00871FC6" w:rsidRDefault="00880DC8" w:rsidP="00871FC6">
            <w:pPr>
              <w:spacing w:line="360" w:lineRule="auto"/>
              <w:jc w:val="both"/>
              <w:rPr>
                <w:rFonts w:ascii="David" w:hAnsi="David" w:cs="David"/>
                <w:rtl/>
              </w:rPr>
            </w:pPr>
            <w:bookmarkStart w:id="306" w:name="_Toc43400637"/>
            <w:bookmarkStart w:id="307" w:name="_Toc44931949"/>
            <w:bookmarkStart w:id="308" w:name="_Toc44932036"/>
            <w:r w:rsidRPr="00871FC6">
              <w:rPr>
                <w:rFonts w:ascii="David" w:hAnsi="David" w:cs="David"/>
                <w:rtl/>
              </w:rPr>
              <w:t>נימוק</w:t>
            </w:r>
            <w:r w:rsidRPr="00871FC6">
              <w:rPr>
                <w:rFonts w:ascii="David" w:hAnsi="David" w:cs="David"/>
              </w:rPr>
              <w:t xml:space="preserve"> </w:t>
            </w:r>
            <w:r w:rsidRPr="00871FC6">
              <w:rPr>
                <w:rFonts w:ascii="David" w:hAnsi="David" w:cs="David"/>
                <w:rtl/>
              </w:rPr>
              <w:t>למניעת</w:t>
            </w:r>
            <w:r w:rsidRPr="00871FC6">
              <w:rPr>
                <w:rFonts w:ascii="David" w:hAnsi="David" w:cs="David"/>
              </w:rPr>
              <w:t xml:space="preserve"> </w:t>
            </w:r>
            <w:r w:rsidRPr="00871FC6">
              <w:rPr>
                <w:rFonts w:ascii="David" w:hAnsi="David" w:cs="David"/>
                <w:rtl/>
              </w:rPr>
              <w:t>החשיפה</w:t>
            </w:r>
            <w:bookmarkEnd w:id="306"/>
            <w:bookmarkEnd w:id="307"/>
            <w:bookmarkEnd w:id="308"/>
          </w:p>
        </w:tc>
      </w:tr>
      <w:tr w:rsidR="00C31BEE" w:rsidRPr="00871FC6" w14:paraId="672B98A8" w14:textId="77777777" w:rsidTr="007C59F3">
        <w:trPr>
          <w:trHeight w:val="57"/>
          <w:jc w:val="center"/>
        </w:trPr>
        <w:tc>
          <w:tcPr>
            <w:tcW w:w="2552" w:type="dxa"/>
            <w:tcBorders>
              <w:top w:val="single" w:sz="4" w:space="0" w:color="auto"/>
              <w:left w:val="single" w:sz="4" w:space="0" w:color="auto"/>
              <w:bottom w:val="single" w:sz="4" w:space="0" w:color="auto"/>
              <w:right w:val="single" w:sz="4" w:space="0" w:color="auto"/>
            </w:tcBorders>
          </w:tcPr>
          <w:p w14:paraId="5A6F3384" w14:textId="77777777" w:rsidR="004E394B" w:rsidRPr="00871FC6" w:rsidRDefault="004E394B" w:rsidP="00871FC6">
            <w:pPr>
              <w:autoSpaceDE w:val="0"/>
              <w:autoSpaceDN w:val="0"/>
              <w:adjustRightInd w:val="0"/>
              <w:spacing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182531" w14:textId="77777777" w:rsidR="004E394B" w:rsidRPr="00871FC6" w:rsidRDefault="004E394B" w:rsidP="00871FC6">
            <w:pPr>
              <w:autoSpaceDE w:val="0"/>
              <w:autoSpaceDN w:val="0"/>
              <w:adjustRightInd w:val="0"/>
              <w:spacing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457CB9F" w14:textId="77777777" w:rsidR="004E394B" w:rsidRPr="00871FC6" w:rsidRDefault="004E394B" w:rsidP="00871FC6">
            <w:pPr>
              <w:autoSpaceDE w:val="0"/>
              <w:autoSpaceDN w:val="0"/>
              <w:adjustRightInd w:val="0"/>
              <w:spacing w:line="360" w:lineRule="auto"/>
              <w:jc w:val="both"/>
              <w:outlineLvl w:val="1"/>
              <w:rPr>
                <w:rFonts w:ascii="David" w:hAnsi="David" w:cs="David"/>
                <w:rtl/>
              </w:rPr>
            </w:pPr>
          </w:p>
        </w:tc>
      </w:tr>
      <w:tr w:rsidR="00C31BEE" w:rsidRPr="00871FC6" w14:paraId="6074EB98" w14:textId="77777777" w:rsidTr="007C59F3">
        <w:trPr>
          <w:trHeight w:val="57"/>
          <w:jc w:val="center"/>
        </w:trPr>
        <w:tc>
          <w:tcPr>
            <w:tcW w:w="2552" w:type="dxa"/>
            <w:tcBorders>
              <w:top w:val="single" w:sz="4" w:space="0" w:color="auto"/>
              <w:left w:val="single" w:sz="4" w:space="0" w:color="auto"/>
              <w:bottom w:val="single" w:sz="4" w:space="0" w:color="auto"/>
              <w:right w:val="single" w:sz="4" w:space="0" w:color="auto"/>
            </w:tcBorders>
          </w:tcPr>
          <w:p w14:paraId="0E8C55A7" w14:textId="77777777" w:rsidR="004E394B" w:rsidRPr="00871FC6" w:rsidRDefault="004E394B" w:rsidP="00871FC6">
            <w:pPr>
              <w:autoSpaceDE w:val="0"/>
              <w:autoSpaceDN w:val="0"/>
              <w:adjustRightInd w:val="0"/>
              <w:spacing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8BE9B5F" w14:textId="77777777" w:rsidR="004E394B" w:rsidRPr="00871FC6" w:rsidRDefault="004E394B" w:rsidP="00871FC6">
            <w:pPr>
              <w:autoSpaceDE w:val="0"/>
              <w:autoSpaceDN w:val="0"/>
              <w:adjustRightInd w:val="0"/>
              <w:spacing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35B4BBB" w14:textId="77777777" w:rsidR="004E394B" w:rsidRPr="00871FC6" w:rsidRDefault="004E394B" w:rsidP="00871FC6">
            <w:pPr>
              <w:autoSpaceDE w:val="0"/>
              <w:autoSpaceDN w:val="0"/>
              <w:adjustRightInd w:val="0"/>
              <w:spacing w:line="360" w:lineRule="auto"/>
              <w:jc w:val="both"/>
              <w:outlineLvl w:val="1"/>
              <w:rPr>
                <w:rFonts w:ascii="David" w:hAnsi="David" w:cs="David"/>
                <w:rtl/>
              </w:rPr>
            </w:pPr>
          </w:p>
        </w:tc>
      </w:tr>
    </w:tbl>
    <w:p w14:paraId="3B4BF401" w14:textId="77777777" w:rsidR="00914003" w:rsidRPr="00871FC6" w:rsidRDefault="00914003" w:rsidP="00871FC6">
      <w:pPr>
        <w:spacing w:line="360" w:lineRule="auto"/>
        <w:jc w:val="both"/>
        <w:rPr>
          <w:rFonts w:ascii="David" w:hAnsi="David" w:cs="David"/>
          <w:rtl/>
        </w:rPr>
      </w:pPr>
    </w:p>
    <w:p w14:paraId="1016CA3D" w14:textId="160333A3" w:rsidR="004E394B" w:rsidRPr="00871FC6" w:rsidRDefault="00880DC8" w:rsidP="004A0BF6">
      <w:pPr>
        <w:spacing w:before="120" w:after="120" w:line="360" w:lineRule="auto"/>
        <w:jc w:val="center"/>
        <w:rPr>
          <w:rFonts w:ascii="David" w:hAnsi="David" w:cs="David"/>
          <w:b/>
          <w:bCs/>
          <w:caps/>
          <w:kern w:val="40"/>
          <w:u w:val="single"/>
          <w:rtl/>
        </w:rPr>
      </w:pPr>
      <w:r w:rsidRPr="00871FC6">
        <w:rPr>
          <w:rFonts w:ascii="David" w:hAnsi="David" w:cs="David"/>
          <w:b/>
          <w:bCs/>
          <w:u w:val="single"/>
          <w:rtl/>
        </w:rPr>
        <w:t>אישור והתחייבות</w:t>
      </w:r>
      <w:r w:rsidR="00FF7B40">
        <w:rPr>
          <w:rFonts w:ascii="David" w:hAnsi="David" w:cs="David" w:hint="cs"/>
          <w:b/>
          <w:bCs/>
          <w:caps/>
          <w:kern w:val="40"/>
          <w:u w:val="single"/>
          <w:rtl/>
        </w:rPr>
        <w:t xml:space="preserve"> המציע</w:t>
      </w:r>
    </w:p>
    <w:p w14:paraId="55594BEB" w14:textId="77777777" w:rsidR="00324B05" w:rsidRPr="00871FC6" w:rsidRDefault="00880DC8" w:rsidP="004A0BF6">
      <w:pPr>
        <w:pStyle w:val="1fc"/>
        <w:spacing w:before="120" w:after="120"/>
        <w:rPr>
          <w:b w:val="0"/>
          <w:bCs/>
          <w:rtl/>
        </w:rPr>
      </w:pPr>
      <w:r w:rsidRPr="00871FC6">
        <w:rPr>
          <w:b w:val="0"/>
          <w:bCs/>
          <w:rtl/>
        </w:rPr>
        <w:t>בחתימתנו אנו מאשרים כי</w:t>
      </w:r>
      <w:r w:rsidR="00E84ADC" w:rsidRPr="00871FC6">
        <w:rPr>
          <w:b w:val="0"/>
          <w:bCs/>
          <w:rtl/>
        </w:rPr>
        <w:t>:</w:t>
      </w:r>
      <w:r w:rsidRPr="00871FC6">
        <w:rPr>
          <w:b w:val="0"/>
          <w:bCs/>
          <w:rtl/>
        </w:rPr>
        <w:t xml:space="preserve"> </w:t>
      </w:r>
    </w:p>
    <w:p w14:paraId="5DC25454" w14:textId="123CDD07" w:rsidR="00C7237A" w:rsidRPr="00871FC6" w:rsidRDefault="00880DC8" w:rsidP="004A0BF6">
      <w:pPr>
        <w:pStyle w:val="1fc"/>
        <w:numPr>
          <w:ilvl w:val="0"/>
          <w:numId w:val="61"/>
        </w:numPr>
        <w:spacing w:before="120" w:after="120"/>
        <w:rPr>
          <w:b w:val="0"/>
          <w:bCs/>
        </w:rPr>
      </w:pPr>
      <w:r w:rsidRPr="00871FC6">
        <w:rPr>
          <w:b w:val="0"/>
          <w:bCs/>
          <w:rtl/>
        </w:rPr>
        <w:t>קרא</w:t>
      </w:r>
      <w:r w:rsidR="007C59F3" w:rsidRPr="00871FC6">
        <w:rPr>
          <w:b w:val="0"/>
          <w:bCs/>
          <w:rtl/>
        </w:rPr>
        <w:t>תי</w:t>
      </w:r>
      <w:r w:rsidRPr="00871FC6">
        <w:rPr>
          <w:b w:val="0"/>
          <w:bCs/>
          <w:rtl/>
        </w:rPr>
        <w:t xml:space="preserve"> את כל הוראות המכרז, והצעת</w:t>
      </w:r>
      <w:r w:rsidR="007C59F3" w:rsidRPr="00871FC6">
        <w:rPr>
          <w:b w:val="0"/>
          <w:bCs/>
          <w:rtl/>
        </w:rPr>
        <w:t>י</w:t>
      </w:r>
      <w:r w:rsidRPr="00871FC6">
        <w:rPr>
          <w:b w:val="0"/>
          <w:bCs/>
          <w:rtl/>
        </w:rPr>
        <w:t xml:space="preserve"> מוגשת בהתאם לכללי המכרז ועומדת בתנאים ובדרישות המפורטות במסמכי המכרז.</w:t>
      </w:r>
    </w:p>
    <w:p w14:paraId="032A122E" w14:textId="53E027A6" w:rsidR="00324B05" w:rsidRPr="00871FC6" w:rsidRDefault="00880DC8" w:rsidP="004A0BF6">
      <w:pPr>
        <w:pStyle w:val="1fc"/>
        <w:numPr>
          <w:ilvl w:val="0"/>
          <w:numId w:val="61"/>
        </w:numPr>
        <w:spacing w:before="120" w:after="120"/>
        <w:rPr>
          <w:b w:val="0"/>
          <w:bCs/>
        </w:rPr>
      </w:pPr>
      <w:r w:rsidRPr="00871FC6">
        <w:rPr>
          <w:b w:val="0"/>
          <w:bCs/>
          <w:rtl/>
        </w:rPr>
        <w:t>כל סעיף במכרז מובן ומקובל עלי, ו</w:t>
      </w:r>
      <w:r w:rsidR="007C59F3" w:rsidRPr="00871FC6">
        <w:rPr>
          <w:b w:val="0"/>
          <w:bCs/>
          <w:rtl/>
        </w:rPr>
        <w:t>אני אה</w:t>
      </w:r>
      <w:r w:rsidRPr="00871FC6">
        <w:rPr>
          <w:b w:val="0"/>
          <w:bCs/>
          <w:rtl/>
        </w:rPr>
        <w:t>יה מנוע ומושתק מל</w:t>
      </w:r>
      <w:r w:rsidR="00753CC1" w:rsidRPr="00871FC6">
        <w:rPr>
          <w:b w:val="0"/>
          <w:bCs/>
          <w:rtl/>
        </w:rPr>
        <w:t>ה</w:t>
      </w:r>
      <w:r w:rsidRPr="00871FC6">
        <w:rPr>
          <w:b w:val="0"/>
          <w:bCs/>
          <w:rtl/>
        </w:rPr>
        <w:t xml:space="preserve">עלות טענות כנגד תנאי המכרז מרגע הגשת הצעה זו. </w:t>
      </w:r>
    </w:p>
    <w:p w14:paraId="538A37CF" w14:textId="25A8878C" w:rsidR="00324B05" w:rsidRPr="00FF0D68" w:rsidRDefault="00880DC8" w:rsidP="004A0BF6">
      <w:pPr>
        <w:pStyle w:val="1fc"/>
        <w:numPr>
          <w:ilvl w:val="0"/>
          <w:numId w:val="61"/>
        </w:numPr>
        <w:tabs>
          <w:tab w:val="clear" w:pos="720"/>
          <w:tab w:val="num" w:pos="625"/>
        </w:tabs>
        <w:spacing w:before="120" w:after="120"/>
        <w:rPr>
          <w:rtl/>
        </w:rPr>
      </w:pPr>
      <w:r w:rsidRPr="00871FC6">
        <w:rPr>
          <w:b w:val="0"/>
          <w:bCs/>
          <w:rtl/>
        </w:rPr>
        <w:t xml:space="preserve">הפרטים המופיעים בהצעה זו על נספחיה, הם אמת, וכי </w:t>
      </w:r>
      <w:r w:rsidR="007C59F3" w:rsidRPr="00871FC6">
        <w:rPr>
          <w:b w:val="0"/>
          <w:bCs/>
          <w:rtl/>
        </w:rPr>
        <w:t xml:space="preserve">אני </w:t>
      </w:r>
      <w:r w:rsidRPr="00871FC6">
        <w:rPr>
          <w:b w:val="0"/>
          <w:bCs/>
          <w:rtl/>
        </w:rPr>
        <w:t>מסוגל ומתכוון לעמוד בכל פרט מהצעת</w:t>
      </w:r>
      <w:r w:rsidR="007C59F3" w:rsidRPr="00871FC6">
        <w:rPr>
          <w:b w:val="0"/>
          <w:bCs/>
          <w:rtl/>
        </w:rPr>
        <w:t>י</w:t>
      </w:r>
      <w:r w:rsidRPr="00871FC6">
        <w:rPr>
          <w:b w:val="0"/>
          <w:bCs/>
          <w:rtl/>
        </w:rPr>
        <w:t xml:space="preserve"> ובהורא</w:t>
      </w:r>
      <w:r w:rsidR="00E84ADC" w:rsidRPr="00871FC6">
        <w:rPr>
          <w:b w:val="0"/>
          <w:bCs/>
          <w:rtl/>
        </w:rPr>
        <w:t>ו</w:t>
      </w:r>
      <w:r w:rsidRPr="00871FC6">
        <w:rPr>
          <w:b w:val="0"/>
          <w:bCs/>
          <w:rtl/>
        </w:rPr>
        <w:t>ת המכרז.</w:t>
      </w:r>
    </w:p>
    <w:p w14:paraId="2AA759B0" w14:textId="77777777" w:rsidR="007C59F3" w:rsidRPr="00871FC6" w:rsidRDefault="007C59F3" w:rsidP="004A0BF6">
      <w:pPr>
        <w:spacing w:before="120" w:after="120" w:line="360" w:lineRule="auto"/>
        <w:ind w:left="33"/>
        <w:jc w:val="both"/>
        <w:rPr>
          <w:rFonts w:ascii="David" w:hAnsi="David" w:cs="David"/>
          <w:rtl/>
        </w:rPr>
      </w:pPr>
    </w:p>
    <w:p w14:paraId="29467FDA" w14:textId="77777777" w:rsidR="00324B05" w:rsidRPr="00871FC6" w:rsidRDefault="00880DC8" w:rsidP="004A0BF6">
      <w:pPr>
        <w:pStyle w:val="1fc"/>
        <w:spacing w:before="120" w:after="120"/>
        <w:rPr>
          <w:rtl/>
        </w:rPr>
      </w:pPr>
      <w:r w:rsidRPr="00871FC6">
        <w:rPr>
          <w:rtl/>
        </w:rPr>
        <w:t>__________</w:t>
      </w:r>
      <w:r w:rsidRPr="00871FC6">
        <w:rPr>
          <w:rtl/>
        </w:rPr>
        <w:tab/>
      </w:r>
      <w:r w:rsidRPr="00871FC6">
        <w:rPr>
          <w:rtl/>
        </w:rPr>
        <w:tab/>
        <w:t>________________</w:t>
      </w:r>
      <w:r w:rsidRPr="00871FC6">
        <w:rPr>
          <w:rtl/>
        </w:rPr>
        <w:tab/>
      </w:r>
      <w:r w:rsidRPr="00871FC6">
        <w:rPr>
          <w:rtl/>
        </w:rPr>
        <w:tab/>
        <w:t>______________________</w:t>
      </w:r>
    </w:p>
    <w:p w14:paraId="10A3A20B" w14:textId="014456CB" w:rsidR="00324B05" w:rsidRPr="00871FC6" w:rsidRDefault="00880DC8" w:rsidP="004A0BF6">
      <w:pPr>
        <w:pStyle w:val="1fc"/>
        <w:spacing w:before="120" w:after="120"/>
        <w:rPr>
          <w:rtl/>
        </w:rPr>
      </w:pPr>
      <w:r w:rsidRPr="00871FC6">
        <w:rPr>
          <w:rtl/>
        </w:rPr>
        <w:t xml:space="preserve">   תאריך</w:t>
      </w:r>
      <w:r w:rsidRPr="00871FC6">
        <w:rPr>
          <w:rtl/>
        </w:rPr>
        <w:tab/>
      </w:r>
      <w:r w:rsidRPr="00871FC6">
        <w:rPr>
          <w:rtl/>
        </w:rPr>
        <w:tab/>
      </w:r>
      <w:r w:rsidRPr="00871FC6">
        <w:rPr>
          <w:rtl/>
        </w:rPr>
        <w:tab/>
        <w:t xml:space="preserve"> שם</w:t>
      </w:r>
      <w:r w:rsidRPr="00871FC6">
        <w:rPr>
          <w:rtl/>
        </w:rPr>
        <w:tab/>
      </w:r>
      <w:r w:rsidRPr="00871FC6">
        <w:rPr>
          <w:rtl/>
        </w:rPr>
        <w:tab/>
        <w:t xml:space="preserve"> </w:t>
      </w:r>
      <w:r w:rsidRPr="00871FC6">
        <w:rPr>
          <w:rtl/>
        </w:rPr>
        <w:tab/>
        <w:t>חתימה וחותמת</w:t>
      </w:r>
      <w:r w:rsidR="007C59F3" w:rsidRPr="00871FC6">
        <w:rPr>
          <w:rtl/>
        </w:rPr>
        <w:t xml:space="preserve"> הרופא/ה המציע</w:t>
      </w:r>
    </w:p>
    <w:p w14:paraId="21355053" w14:textId="77777777" w:rsidR="00480BDB" w:rsidRPr="00871FC6" w:rsidRDefault="00480BDB" w:rsidP="004A0BF6">
      <w:pPr>
        <w:pStyle w:val="1fc"/>
        <w:spacing w:before="120" w:after="120"/>
        <w:rPr>
          <w:rtl/>
        </w:rPr>
      </w:pPr>
    </w:p>
    <w:p w14:paraId="12FEE334" w14:textId="34FA8474" w:rsidR="00302873" w:rsidRPr="00871FC6" w:rsidRDefault="00302873" w:rsidP="004A0BF6">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60" w:lineRule="auto"/>
        <w:jc w:val="center"/>
        <w:rPr>
          <w:rFonts w:ascii="David" w:eastAsia="Calibri" w:hAnsi="David" w:cs="David"/>
          <w:b/>
          <w:bCs/>
          <w:u w:val="single"/>
          <w:rtl/>
        </w:rPr>
      </w:pPr>
      <w:r w:rsidRPr="00871FC6">
        <w:rPr>
          <w:rFonts w:ascii="David" w:eastAsia="Calibri" w:hAnsi="David" w:cs="David"/>
          <w:b/>
          <w:bCs/>
          <w:u w:val="single"/>
          <w:rtl/>
        </w:rPr>
        <w:t>אישור עורך הדין</w:t>
      </w:r>
    </w:p>
    <w:p w14:paraId="09B82365" w14:textId="77777777" w:rsidR="007C59F3" w:rsidRPr="00871FC6" w:rsidRDefault="007C59F3" w:rsidP="004A0BF6">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60" w:lineRule="auto"/>
        <w:jc w:val="center"/>
        <w:rPr>
          <w:rFonts w:ascii="David" w:eastAsia="Calibri" w:hAnsi="David" w:cs="David"/>
          <w:b/>
          <w:bCs/>
          <w:u w:val="single"/>
          <w:rtl/>
        </w:rPr>
      </w:pPr>
    </w:p>
    <w:p w14:paraId="70F7E8D1" w14:textId="49AA46E3" w:rsidR="00302873" w:rsidRPr="00871FC6" w:rsidRDefault="00302873" w:rsidP="004A0BF6">
      <w:pPr>
        <w:spacing w:before="120" w:after="120" w:line="360" w:lineRule="auto"/>
        <w:jc w:val="both"/>
        <w:rPr>
          <w:rFonts w:ascii="David" w:eastAsia="Calibri" w:hAnsi="David" w:cs="David"/>
          <w:rtl/>
        </w:rPr>
      </w:pPr>
      <w:r w:rsidRPr="00871FC6">
        <w:rPr>
          <w:rFonts w:ascii="David" w:eastAsia="Calibri"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46E4D0E" w14:textId="77777777" w:rsidR="007C59F3" w:rsidRPr="00871FC6" w:rsidRDefault="007C59F3" w:rsidP="004A0BF6">
      <w:pPr>
        <w:spacing w:before="120" w:after="120" w:line="360" w:lineRule="auto"/>
        <w:jc w:val="center"/>
        <w:rPr>
          <w:rFonts w:ascii="David" w:eastAsia="Calibri" w:hAnsi="David" w:cs="David"/>
          <w:rtl/>
        </w:rPr>
      </w:pPr>
    </w:p>
    <w:p w14:paraId="2088A065" w14:textId="46A9EB62" w:rsidR="00AC5281" w:rsidRPr="00871FC6" w:rsidRDefault="00302873" w:rsidP="004A0BF6">
      <w:pPr>
        <w:spacing w:before="120" w:after="120" w:line="360" w:lineRule="auto"/>
        <w:jc w:val="center"/>
        <w:rPr>
          <w:rFonts w:ascii="David" w:eastAsia="Calibri" w:hAnsi="David" w:cs="David"/>
          <w:rtl/>
        </w:rPr>
      </w:pPr>
      <w:r w:rsidRPr="00871FC6">
        <w:rPr>
          <w:rFonts w:ascii="David" w:eastAsia="Calibri" w:hAnsi="David" w:cs="David"/>
          <w:rtl/>
        </w:rPr>
        <w:t>_________________</w:t>
      </w:r>
      <w:r w:rsidRPr="00871FC6">
        <w:rPr>
          <w:rFonts w:ascii="David" w:eastAsia="Calibri" w:hAnsi="David" w:cs="David"/>
          <w:rtl/>
        </w:rPr>
        <w:tab/>
        <w:t xml:space="preserve">          _________________</w:t>
      </w:r>
      <w:r w:rsidRPr="00871FC6">
        <w:rPr>
          <w:rFonts w:ascii="David" w:eastAsia="Calibri" w:hAnsi="David" w:cs="David"/>
          <w:rtl/>
        </w:rPr>
        <w:tab/>
      </w:r>
      <w:r w:rsidRPr="00871FC6">
        <w:rPr>
          <w:rFonts w:ascii="David" w:eastAsia="Calibri" w:hAnsi="David" w:cs="David"/>
          <w:rtl/>
        </w:rPr>
        <w:tab/>
        <w:t xml:space="preserve">  </w:t>
      </w:r>
      <w:r w:rsidR="00E95D33">
        <w:rPr>
          <w:rFonts w:ascii="David" w:eastAsia="Calibri" w:hAnsi="David" w:cs="David" w:hint="cs"/>
          <w:rtl/>
        </w:rPr>
        <w:t xml:space="preserve">      </w:t>
      </w:r>
      <w:r w:rsidRPr="00871FC6">
        <w:rPr>
          <w:rFonts w:ascii="David" w:eastAsia="Calibri" w:hAnsi="David" w:cs="David"/>
          <w:rtl/>
        </w:rPr>
        <w:t xml:space="preserve">      _______________</w:t>
      </w:r>
    </w:p>
    <w:p w14:paraId="5ABFBFE0" w14:textId="636DCB14" w:rsidR="00B12CD1" w:rsidRPr="00871FC6" w:rsidRDefault="00E95D33" w:rsidP="00871690">
      <w:pPr>
        <w:spacing w:line="360" w:lineRule="auto"/>
        <w:rPr>
          <w:rFonts w:ascii="David" w:hAnsi="David" w:cs="David"/>
          <w:kern w:val="28"/>
          <w:rtl/>
        </w:rPr>
      </w:pPr>
      <w:r>
        <w:rPr>
          <w:rFonts w:ascii="David" w:hAnsi="David" w:cs="David" w:hint="cs"/>
          <w:kern w:val="28"/>
          <w:rtl/>
        </w:rPr>
        <w:t xml:space="preserve">           </w:t>
      </w:r>
      <w:r w:rsidR="00AC5281" w:rsidRPr="00871FC6">
        <w:rPr>
          <w:rFonts w:ascii="David" w:hAnsi="David" w:cs="David"/>
          <w:kern w:val="28"/>
          <w:rtl/>
        </w:rPr>
        <w:t>תאריך</w:t>
      </w:r>
      <w:r w:rsidR="00AC5281" w:rsidRPr="00871FC6">
        <w:rPr>
          <w:rFonts w:ascii="David" w:hAnsi="David" w:cs="David"/>
          <w:kern w:val="28"/>
          <w:rtl/>
        </w:rPr>
        <w:tab/>
      </w:r>
      <w:r w:rsidR="00AC5281" w:rsidRPr="00871FC6">
        <w:rPr>
          <w:rFonts w:ascii="David" w:hAnsi="David" w:cs="David"/>
          <w:kern w:val="28"/>
          <w:rtl/>
        </w:rPr>
        <w:tab/>
      </w:r>
      <w:r w:rsidR="00AC5281" w:rsidRPr="00871FC6">
        <w:rPr>
          <w:rFonts w:ascii="David" w:hAnsi="David" w:cs="David"/>
          <w:kern w:val="28"/>
          <w:rtl/>
        </w:rPr>
        <w:tab/>
        <w:t xml:space="preserve">     </w:t>
      </w:r>
      <w:r>
        <w:rPr>
          <w:rFonts w:ascii="David" w:hAnsi="David" w:cs="David" w:hint="cs"/>
          <w:kern w:val="28"/>
          <w:rtl/>
        </w:rPr>
        <w:t xml:space="preserve">     </w:t>
      </w:r>
      <w:r w:rsidR="00AC5281" w:rsidRPr="00871FC6">
        <w:rPr>
          <w:rFonts w:ascii="David" w:hAnsi="David" w:cs="David"/>
          <w:kern w:val="28"/>
          <w:rtl/>
        </w:rPr>
        <w:t>מספר רישיון</w:t>
      </w:r>
      <w:r w:rsidR="00AC5281" w:rsidRPr="00871FC6">
        <w:rPr>
          <w:rFonts w:ascii="David" w:hAnsi="David" w:cs="David"/>
          <w:kern w:val="28"/>
          <w:rtl/>
        </w:rPr>
        <w:tab/>
      </w:r>
      <w:r w:rsidR="00AC5281" w:rsidRPr="00871FC6">
        <w:rPr>
          <w:rFonts w:ascii="David" w:hAnsi="David" w:cs="David"/>
          <w:kern w:val="28"/>
          <w:rtl/>
        </w:rPr>
        <w:tab/>
        <w:t xml:space="preserve">                       </w:t>
      </w:r>
      <w:r>
        <w:rPr>
          <w:rFonts w:ascii="David" w:hAnsi="David" w:cs="David" w:hint="cs"/>
          <w:kern w:val="28"/>
          <w:rtl/>
        </w:rPr>
        <w:t xml:space="preserve">       </w:t>
      </w:r>
      <w:r w:rsidR="00AC5281" w:rsidRPr="00871FC6">
        <w:rPr>
          <w:rFonts w:ascii="David" w:hAnsi="David" w:cs="David"/>
          <w:kern w:val="28"/>
          <w:rtl/>
        </w:rPr>
        <w:t>חתימה וחותמ</w:t>
      </w:r>
      <w:r w:rsidR="00E9555F">
        <w:rPr>
          <w:rFonts w:ascii="David" w:hAnsi="David" w:cs="David" w:hint="cs"/>
          <w:kern w:val="28"/>
          <w:rtl/>
        </w:rPr>
        <w:t>ת</w:t>
      </w:r>
    </w:p>
    <w:p w14:paraId="00549332" w14:textId="765A7BE1" w:rsidR="004E394B" w:rsidRPr="00871FC6" w:rsidRDefault="00880DC8" w:rsidP="004A0BF6">
      <w:pPr>
        <w:pStyle w:val="1-0"/>
        <w:spacing w:before="120" w:line="360" w:lineRule="auto"/>
        <w:jc w:val="center"/>
        <w:rPr>
          <w:sz w:val="24"/>
          <w:szCs w:val="24"/>
          <w:rtl/>
        </w:rPr>
      </w:pPr>
      <w:bookmarkStart w:id="309" w:name="_Toc32477911"/>
      <w:bookmarkStart w:id="310" w:name="_Toc43400638"/>
      <w:bookmarkStart w:id="311" w:name="_Toc44931950"/>
      <w:bookmarkStart w:id="312" w:name="_Toc44932037"/>
      <w:bookmarkStart w:id="313" w:name="_Toc53331371"/>
      <w:bookmarkStart w:id="314" w:name="_Toc191891684"/>
      <w:r w:rsidRPr="00871FC6">
        <w:rPr>
          <w:sz w:val="24"/>
          <w:szCs w:val="24"/>
          <w:rtl/>
        </w:rPr>
        <w:lastRenderedPageBreak/>
        <w:t>רשימת נספחים שיש לצרף להצעה</w:t>
      </w:r>
      <w:bookmarkEnd w:id="309"/>
      <w:bookmarkEnd w:id="310"/>
      <w:bookmarkEnd w:id="311"/>
      <w:bookmarkEnd w:id="312"/>
      <w:bookmarkEnd w:id="313"/>
      <w:bookmarkEnd w:id="314"/>
    </w:p>
    <w:tbl>
      <w:tblPr>
        <w:tblStyle w:val="1fb"/>
        <w:bidiVisual/>
        <w:tblW w:w="10441" w:type="dxa"/>
        <w:tblInd w:w="-647" w:type="dxa"/>
        <w:tblLook w:val="04A0" w:firstRow="1" w:lastRow="0" w:firstColumn="1" w:lastColumn="0" w:noHBand="0" w:noVBand="1"/>
      </w:tblPr>
      <w:tblGrid>
        <w:gridCol w:w="933"/>
        <w:gridCol w:w="1478"/>
        <w:gridCol w:w="6766"/>
        <w:gridCol w:w="1264"/>
      </w:tblGrid>
      <w:tr w:rsidR="005741D5" w:rsidRPr="00871FC6" w14:paraId="57097C5E" w14:textId="199984A2" w:rsidTr="00AD78A4">
        <w:trPr>
          <w:trHeight w:val="203"/>
          <w:tblHeader/>
        </w:trPr>
        <w:tc>
          <w:tcPr>
            <w:tcW w:w="933" w:type="dxa"/>
            <w:shd w:val="clear" w:color="auto" w:fill="D9D9D9" w:themeFill="background1" w:themeFillShade="D9"/>
          </w:tcPr>
          <w:p w14:paraId="479F9DF6" w14:textId="77777777" w:rsidR="005741D5" w:rsidRPr="00871FC6" w:rsidRDefault="005741D5" w:rsidP="004A0BF6">
            <w:pPr>
              <w:spacing w:before="120" w:after="120" w:line="360" w:lineRule="auto"/>
              <w:jc w:val="both"/>
              <w:rPr>
                <w:rFonts w:ascii="David" w:hAnsi="David" w:cs="David"/>
                <w:b/>
                <w:bCs/>
                <w:rtl/>
              </w:rPr>
            </w:pPr>
            <w:r w:rsidRPr="00871FC6">
              <w:rPr>
                <w:rFonts w:ascii="David" w:hAnsi="David" w:cs="David"/>
                <w:b/>
                <w:bCs/>
                <w:rtl/>
              </w:rPr>
              <w:t>מס' נספח</w:t>
            </w:r>
          </w:p>
        </w:tc>
        <w:tc>
          <w:tcPr>
            <w:tcW w:w="1478" w:type="dxa"/>
            <w:shd w:val="clear" w:color="auto" w:fill="D9D9D9" w:themeFill="background1" w:themeFillShade="D9"/>
          </w:tcPr>
          <w:p w14:paraId="517BB412" w14:textId="77777777" w:rsidR="005741D5" w:rsidRPr="00871FC6" w:rsidRDefault="005741D5" w:rsidP="004A0BF6">
            <w:pPr>
              <w:spacing w:before="120" w:after="120" w:line="360" w:lineRule="auto"/>
              <w:jc w:val="both"/>
              <w:rPr>
                <w:rFonts w:ascii="David" w:hAnsi="David" w:cs="David"/>
                <w:b/>
                <w:bCs/>
                <w:rtl/>
              </w:rPr>
            </w:pPr>
            <w:r w:rsidRPr="00871FC6">
              <w:rPr>
                <w:rFonts w:ascii="David" w:hAnsi="David" w:cs="David"/>
                <w:b/>
                <w:bCs/>
                <w:rtl/>
              </w:rPr>
              <w:t>שם נספח</w:t>
            </w:r>
          </w:p>
        </w:tc>
        <w:tc>
          <w:tcPr>
            <w:tcW w:w="6766" w:type="dxa"/>
            <w:shd w:val="clear" w:color="auto" w:fill="D9D9D9" w:themeFill="background1" w:themeFillShade="D9"/>
          </w:tcPr>
          <w:p w14:paraId="11B7E644" w14:textId="77777777" w:rsidR="005741D5" w:rsidRPr="00871FC6" w:rsidRDefault="005741D5" w:rsidP="004A0BF6">
            <w:pPr>
              <w:spacing w:before="120" w:after="120" w:line="360" w:lineRule="auto"/>
              <w:jc w:val="both"/>
              <w:rPr>
                <w:rFonts w:ascii="David" w:hAnsi="David" w:cs="David"/>
                <w:b/>
                <w:bCs/>
                <w:rtl/>
              </w:rPr>
            </w:pPr>
            <w:r w:rsidRPr="00871FC6">
              <w:rPr>
                <w:rFonts w:ascii="David" w:hAnsi="David" w:cs="David"/>
                <w:b/>
                <w:bCs/>
                <w:rtl/>
              </w:rPr>
              <w:t>תיאור נספח</w:t>
            </w:r>
          </w:p>
        </w:tc>
        <w:tc>
          <w:tcPr>
            <w:tcW w:w="1264" w:type="dxa"/>
            <w:shd w:val="clear" w:color="auto" w:fill="D9D9D9" w:themeFill="background1" w:themeFillShade="D9"/>
          </w:tcPr>
          <w:p w14:paraId="3181EC3B" w14:textId="1ABB20B9" w:rsidR="005741D5" w:rsidRPr="00871FC6" w:rsidRDefault="005741D5">
            <w:pPr>
              <w:spacing w:before="120" w:after="120" w:line="360" w:lineRule="auto"/>
              <w:jc w:val="both"/>
              <w:rPr>
                <w:rFonts w:ascii="David" w:hAnsi="David" w:cs="David"/>
                <w:b/>
                <w:bCs/>
                <w:rtl/>
              </w:rPr>
            </w:pPr>
            <w:r>
              <w:rPr>
                <w:rFonts w:ascii="David" w:hAnsi="David" w:cs="David" w:hint="cs"/>
                <w:b/>
                <w:bCs/>
                <w:rtl/>
              </w:rPr>
              <w:t>ייעוד</w:t>
            </w:r>
          </w:p>
        </w:tc>
      </w:tr>
      <w:tr w:rsidR="005741D5" w:rsidRPr="00871FC6" w14:paraId="3573839E" w14:textId="605061CF" w:rsidTr="00AD78A4">
        <w:tc>
          <w:tcPr>
            <w:tcW w:w="933" w:type="dxa"/>
          </w:tcPr>
          <w:p w14:paraId="21F50ECC" w14:textId="77777777" w:rsidR="005741D5" w:rsidRPr="00871FC6" w:rsidRDefault="005741D5" w:rsidP="004A0BF6">
            <w:pPr>
              <w:spacing w:before="120" w:after="120" w:line="360" w:lineRule="auto"/>
              <w:jc w:val="both"/>
              <w:rPr>
                <w:rFonts w:ascii="David" w:hAnsi="David" w:cs="David"/>
                <w:b/>
                <w:bCs/>
                <w:rtl/>
              </w:rPr>
            </w:pPr>
            <w:bookmarkStart w:id="315" w:name="show_nispach3_1" w:colFirst="0" w:colLast="3"/>
            <w:r w:rsidRPr="00871FC6">
              <w:rPr>
                <w:rFonts w:ascii="David" w:hAnsi="David" w:cs="David"/>
                <w:b/>
                <w:bCs/>
                <w:rtl/>
              </w:rPr>
              <w:t xml:space="preserve">נספח </w:t>
            </w:r>
            <w:bookmarkStart w:id="316" w:name="nispach3_2"/>
            <w:r w:rsidRPr="00871FC6">
              <w:rPr>
                <w:rFonts w:ascii="David" w:hAnsi="David" w:cs="David"/>
                <w:b/>
                <w:bCs/>
                <w:rtl/>
              </w:rPr>
              <w:t>1</w:t>
            </w:r>
            <w:bookmarkEnd w:id="316"/>
          </w:p>
        </w:tc>
        <w:tc>
          <w:tcPr>
            <w:tcW w:w="1478" w:type="dxa"/>
            <w:vAlign w:val="center"/>
          </w:tcPr>
          <w:p w14:paraId="51456A1F" w14:textId="77777777" w:rsidR="005741D5" w:rsidRPr="00871FC6" w:rsidRDefault="005741D5" w:rsidP="004A0BF6">
            <w:pPr>
              <w:spacing w:before="120" w:after="120" w:line="360" w:lineRule="auto"/>
              <w:jc w:val="both"/>
              <w:rPr>
                <w:rFonts w:ascii="David" w:hAnsi="David" w:cs="David"/>
                <w:b/>
                <w:bCs/>
                <w:rtl/>
              </w:rPr>
            </w:pPr>
            <w:r w:rsidRPr="00871FC6">
              <w:rPr>
                <w:rFonts w:ascii="David" w:hAnsi="David" w:cs="David"/>
                <w:b/>
                <w:bCs/>
                <w:rtl/>
              </w:rPr>
              <w:t>אישור "פקיד מורשה"</w:t>
            </w:r>
          </w:p>
        </w:tc>
        <w:tc>
          <w:tcPr>
            <w:tcW w:w="6766" w:type="dxa"/>
            <w:tcBorders>
              <w:top w:val="single" w:sz="4" w:space="0" w:color="auto"/>
            </w:tcBorders>
          </w:tcPr>
          <w:p w14:paraId="2E2D7270" w14:textId="588CF0C3" w:rsidR="005741D5" w:rsidRPr="00871FC6" w:rsidRDefault="005741D5" w:rsidP="004A0BF6">
            <w:pPr>
              <w:spacing w:before="120" w:after="120" w:line="360" w:lineRule="auto"/>
              <w:jc w:val="both"/>
              <w:rPr>
                <w:rFonts w:ascii="David" w:hAnsi="David" w:cs="David"/>
                <w:rtl/>
              </w:rPr>
            </w:pPr>
            <w:r w:rsidRPr="00871FC6">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 לצורך כך ניתן להשתמש בקישור הבא:</w:t>
            </w:r>
          </w:p>
          <w:p w14:paraId="208BFCF2" w14:textId="77777777" w:rsidR="005741D5" w:rsidRPr="00871FC6" w:rsidRDefault="00100E1B" w:rsidP="004A0BF6">
            <w:pPr>
              <w:spacing w:before="120" w:after="120" w:line="360" w:lineRule="auto"/>
              <w:jc w:val="both"/>
              <w:rPr>
                <w:rFonts w:ascii="David" w:hAnsi="David" w:cs="David"/>
                <w:rtl/>
              </w:rPr>
            </w:pPr>
            <w:hyperlink r:id="rId14" w:history="1">
              <w:r w:rsidR="005741D5" w:rsidRPr="00871FC6">
                <w:rPr>
                  <w:rStyle w:val="Hyperlink"/>
                  <w:rFonts w:ascii="David" w:hAnsi="David" w:cs="David"/>
                </w:rPr>
                <w:t>https://www.misim.gov.il/gmishurim/frmInputMekabel.aspx?cur=0</w:t>
              </w:r>
            </w:hyperlink>
          </w:p>
        </w:tc>
        <w:tc>
          <w:tcPr>
            <w:tcW w:w="1264" w:type="dxa"/>
            <w:tcBorders>
              <w:top w:val="single" w:sz="4" w:space="0" w:color="auto"/>
            </w:tcBorders>
          </w:tcPr>
          <w:p w14:paraId="06C51BE4" w14:textId="47CE6AF4" w:rsidR="005741D5" w:rsidRPr="00871FC6" w:rsidRDefault="005741D5">
            <w:pPr>
              <w:spacing w:before="120" w:after="120" w:line="360" w:lineRule="auto"/>
              <w:jc w:val="both"/>
              <w:rPr>
                <w:rFonts w:ascii="David" w:hAnsi="David" w:cs="David"/>
                <w:rtl/>
              </w:rPr>
            </w:pPr>
            <w:r w:rsidRPr="00096566">
              <w:rPr>
                <w:rFonts w:ascii="David" w:hAnsi="David" w:cs="David"/>
                <w:rtl/>
              </w:rPr>
              <w:t>לצורך עמידה בתנאי הסף המנהליים</w:t>
            </w:r>
          </w:p>
        </w:tc>
      </w:tr>
      <w:bookmarkEnd w:id="315"/>
      <w:tr w:rsidR="005741D5" w:rsidRPr="00871FC6" w14:paraId="4FE25572" w14:textId="52CBBD90" w:rsidTr="00AD78A4">
        <w:trPr>
          <w:trHeight w:val="477"/>
        </w:trPr>
        <w:tc>
          <w:tcPr>
            <w:tcW w:w="933" w:type="dxa"/>
          </w:tcPr>
          <w:p w14:paraId="2B8D049D" w14:textId="77777777" w:rsidR="005741D5" w:rsidRPr="00871FC6" w:rsidRDefault="005741D5" w:rsidP="004A0BF6">
            <w:pPr>
              <w:spacing w:before="120" w:after="120" w:line="360" w:lineRule="auto"/>
              <w:jc w:val="both"/>
              <w:rPr>
                <w:rFonts w:ascii="David" w:hAnsi="David" w:cs="David"/>
                <w:b/>
                <w:bCs/>
                <w:rtl/>
              </w:rPr>
            </w:pPr>
            <w:r w:rsidRPr="00871FC6">
              <w:rPr>
                <w:rFonts w:ascii="David" w:hAnsi="David" w:cs="David"/>
                <w:b/>
                <w:bCs/>
                <w:rtl/>
              </w:rPr>
              <w:t xml:space="preserve">נספח </w:t>
            </w:r>
            <w:bookmarkStart w:id="317" w:name="nispach4_2"/>
            <w:r w:rsidRPr="00871FC6">
              <w:rPr>
                <w:rFonts w:ascii="David" w:hAnsi="David" w:cs="David"/>
                <w:b/>
                <w:bCs/>
                <w:rtl/>
              </w:rPr>
              <w:t>2</w:t>
            </w:r>
            <w:bookmarkEnd w:id="317"/>
          </w:p>
        </w:tc>
        <w:tc>
          <w:tcPr>
            <w:tcW w:w="1478" w:type="dxa"/>
            <w:vAlign w:val="center"/>
          </w:tcPr>
          <w:p w14:paraId="5BF6C80F" w14:textId="77777777" w:rsidR="005741D5" w:rsidRPr="00871FC6" w:rsidRDefault="005741D5" w:rsidP="004A0BF6">
            <w:pPr>
              <w:spacing w:before="120" w:after="120" w:line="360" w:lineRule="auto"/>
              <w:jc w:val="both"/>
              <w:rPr>
                <w:rFonts w:ascii="David" w:hAnsi="David" w:cs="David"/>
                <w:b/>
                <w:bCs/>
                <w:rtl/>
              </w:rPr>
            </w:pPr>
            <w:r w:rsidRPr="00871FC6">
              <w:rPr>
                <w:rFonts w:ascii="David" w:hAnsi="David" w:cs="David"/>
                <w:b/>
                <w:bCs/>
                <w:rtl/>
              </w:rPr>
              <w:t>תצהיר עו"ד בדבר היעדר הרשעות בהתאם לחוק עסקאות גופים ציבוריים</w:t>
            </w:r>
          </w:p>
        </w:tc>
        <w:tc>
          <w:tcPr>
            <w:tcW w:w="6766" w:type="dxa"/>
          </w:tcPr>
          <w:p w14:paraId="2565DD2A" w14:textId="77777777" w:rsidR="005741D5" w:rsidRPr="00B12CD1" w:rsidRDefault="005741D5" w:rsidP="004A0BF6">
            <w:pPr>
              <w:spacing w:before="120" w:after="120" w:line="360" w:lineRule="auto"/>
              <w:jc w:val="both"/>
              <w:rPr>
                <w:rFonts w:ascii="David" w:hAnsi="David" w:cs="David"/>
                <w:rtl/>
              </w:rPr>
            </w:pPr>
            <w:r w:rsidRPr="00B12CD1">
              <w:rPr>
                <w:rFonts w:ascii="David" w:hAnsi="David" w:cs="David"/>
                <w:rtl/>
              </w:rPr>
              <w:t xml:space="preserve">על המציע לצרף תצהיר עו"ד בהתאם למפורט בנספח. </w:t>
            </w:r>
          </w:p>
        </w:tc>
        <w:tc>
          <w:tcPr>
            <w:tcW w:w="1264" w:type="dxa"/>
          </w:tcPr>
          <w:p w14:paraId="6D341EF1" w14:textId="3A9C22C7" w:rsidR="005741D5" w:rsidRPr="00871FC6" w:rsidRDefault="005741D5">
            <w:pPr>
              <w:spacing w:before="120" w:after="120" w:line="360" w:lineRule="auto"/>
              <w:jc w:val="both"/>
              <w:rPr>
                <w:rFonts w:ascii="David" w:hAnsi="David" w:cs="David"/>
                <w:rtl/>
              </w:rPr>
            </w:pPr>
            <w:r w:rsidRPr="00096566">
              <w:rPr>
                <w:rFonts w:ascii="David" w:hAnsi="David" w:cs="David"/>
                <w:rtl/>
              </w:rPr>
              <w:t>לצורך עמידה בתנאי הסף המנהליים</w:t>
            </w:r>
          </w:p>
        </w:tc>
      </w:tr>
      <w:tr w:rsidR="005741D5" w:rsidRPr="00871FC6" w14:paraId="1BBBC20F" w14:textId="0393F765" w:rsidTr="00AD78A4">
        <w:trPr>
          <w:trHeight w:val="1635"/>
        </w:trPr>
        <w:tc>
          <w:tcPr>
            <w:tcW w:w="933" w:type="dxa"/>
          </w:tcPr>
          <w:p w14:paraId="39911FB6" w14:textId="1C43A666" w:rsidR="005741D5" w:rsidRPr="00871FC6" w:rsidRDefault="005741D5">
            <w:pPr>
              <w:spacing w:before="120" w:after="120" w:line="360" w:lineRule="auto"/>
              <w:jc w:val="both"/>
              <w:rPr>
                <w:rFonts w:ascii="David" w:hAnsi="David" w:cs="David"/>
                <w:b/>
                <w:bCs/>
                <w:rtl/>
              </w:rPr>
            </w:pPr>
            <w:r>
              <w:rPr>
                <w:rFonts w:ascii="David" w:hAnsi="David" w:cs="David" w:hint="cs"/>
                <w:b/>
                <w:bCs/>
                <w:rtl/>
              </w:rPr>
              <w:t xml:space="preserve">נספח </w:t>
            </w:r>
            <w:r w:rsidR="00692C62">
              <w:rPr>
                <w:rFonts w:ascii="David" w:hAnsi="David" w:cs="David" w:hint="cs"/>
                <w:b/>
                <w:bCs/>
                <w:rtl/>
              </w:rPr>
              <w:t>3</w:t>
            </w:r>
          </w:p>
        </w:tc>
        <w:tc>
          <w:tcPr>
            <w:tcW w:w="1478" w:type="dxa"/>
            <w:vAlign w:val="center"/>
          </w:tcPr>
          <w:p w14:paraId="0F7A4D28" w14:textId="71FDB86E" w:rsidR="005741D5" w:rsidRPr="00871FC6" w:rsidRDefault="005741D5">
            <w:pPr>
              <w:spacing w:before="120" w:after="120" w:line="360" w:lineRule="auto"/>
              <w:jc w:val="both"/>
              <w:rPr>
                <w:rFonts w:ascii="David" w:hAnsi="David" w:cs="David"/>
                <w:b/>
                <w:bCs/>
                <w:rtl/>
              </w:rPr>
            </w:pPr>
            <w:r w:rsidRPr="004A0BF6">
              <w:rPr>
                <w:rFonts w:ascii="David" w:hAnsi="David" w:cs="David"/>
                <w:b/>
                <w:bCs/>
                <w:rtl/>
              </w:rPr>
              <w:t xml:space="preserve">רישיון </w:t>
            </w:r>
            <w:r w:rsidRPr="004A0BF6">
              <w:rPr>
                <w:rFonts w:ascii="David" w:hAnsi="David" w:cs="David" w:hint="eastAsia"/>
                <w:b/>
                <w:bCs/>
                <w:rtl/>
              </w:rPr>
              <w:t>תקף</w:t>
            </w:r>
            <w:r w:rsidRPr="004A0BF6">
              <w:rPr>
                <w:rFonts w:ascii="David" w:hAnsi="David" w:cs="David"/>
                <w:b/>
                <w:bCs/>
                <w:rtl/>
              </w:rPr>
              <w:t xml:space="preserve"> לעסוק ברפואה מטעם משרד הבריאות</w:t>
            </w:r>
          </w:p>
        </w:tc>
        <w:tc>
          <w:tcPr>
            <w:tcW w:w="6766" w:type="dxa"/>
          </w:tcPr>
          <w:p w14:paraId="61EEA84F" w14:textId="1F4CA22E" w:rsidR="005741D5" w:rsidRPr="00B12CD1" w:rsidRDefault="005741D5">
            <w:pPr>
              <w:spacing w:before="120" w:after="120" w:line="360" w:lineRule="auto"/>
              <w:jc w:val="both"/>
              <w:rPr>
                <w:rFonts w:ascii="David" w:hAnsi="David" w:cs="David"/>
                <w:rtl/>
              </w:rPr>
            </w:pPr>
            <w:r w:rsidRPr="00B12CD1">
              <w:rPr>
                <w:rFonts w:ascii="David" w:hAnsi="David" w:cs="David"/>
                <w:rtl/>
              </w:rPr>
              <w:t xml:space="preserve">על המציע לצרף </w:t>
            </w:r>
            <w:r w:rsidR="00B12CD1" w:rsidRPr="00B12CD1">
              <w:rPr>
                <w:rFonts w:ascii="David" w:hAnsi="David" w:cs="David" w:hint="cs"/>
                <w:rtl/>
              </w:rPr>
              <w:t>רישיון עיסוק ברפואה</w:t>
            </w:r>
            <w:r w:rsidRPr="00B12CD1">
              <w:rPr>
                <w:rFonts w:ascii="David" w:hAnsi="David" w:cs="David"/>
                <w:rtl/>
              </w:rPr>
              <w:t xml:space="preserve"> </w:t>
            </w:r>
          </w:p>
        </w:tc>
        <w:tc>
          <w:tcPr>
            <w:tcW w:w="1264" w:type="dxa"/>
          </w:tcPr>
          <w:p w14:paraId="5E868A46" w14:textId="526A57CA" w:rsidR="005741D5" w:rsidRPr="00871FC6" w:rsidRDefault="005741D5">
            <w:pPr>
              <w:spacing w:before="120" w:after="120" w:line="360" w:lineRule="auto"/>
              <w:jc w:val="both"/>
              <w:rPr>
                <w:rFonts w:ascii="David" w:hAnsi="David" w:cs="David"/>
                <w:rtl/>
              </w:rPr>
            </w:pPr>
            <w:r w:rsidRPr="00096566">
              <w:rPr>
                <w:rFonts w:ascii="David" w:hAnsi="David" w:cs="David"/>
                <w:rtl/>
              </w:rPr>
              <w:t>לצורך עמידה בתנאי הסף המ</w:t>
            </w:r>
            <w:r>
              <w:rPr>
                <w:rFonts w:ascii="David" w:hAnsi="David" w:cs="David" w:hint="cs"/>
                <w:rtl/>
              </w:rPr>
              <w:t>קצועיים</w:t>
            </w:r>
          </w:p>
        </w:tc>
      </w:tr>
      <w:tr w:rsidR="005741D5" w:rsidRPr="00871FC6" w14:paraId="786F53D4" w14:textId="6A737C30" w:rsidTr="00AD78A4">
        <w:trPr>
          <w:trHeight w:val="477"/>
        </w:trPr>
        <w:tc>
          <w:tcPr>
            <w:tcW w:w="933" w:type="dxa"/>
          </w:tcPr>
          <w:p w14:paraId="4357A165" w14:textId="6A5346A2" w:rsidR="005741D5" w:rsidRPr="00871FC6" w:rsidRDefault="005741D5">
            <w:pPr>
              <w:spacing w:before="120" w:after="120" w:line="360" w:lineRule="auto"/>
              <w:jc w:val="both"/>
              <w:rPr>
                <w:rFonts w:ascii="David" w:hAnsi="David" w:cs="David"/>
                <w:b/>
                <w:bCs/>
                <w:rtl/>
              </w:rPr>
            </w:pPr>
            <w:r>
              <w:rPr>
                <w:rFonts w:ascii="David" w:hAnsi="David" w:cs="David" w:hint="cs"/>
                <w:b/>
                <w:bCs/>
                <w:rtl/>
              </w:rPr>
              <w:t xml:space="preserve">נספח </w:t>
            </w:r>
            <w:r w:rsidR="00692C62">
              <w:rPr>
                <w:rFonts w:ascii="David" w:hAnsi="David" w:cs="David" w:hint="cs"/>
                <w:b/>
                <w:bCs/>
                <w:rtl/>
              </w:rPr>
              <w:t>4</w:t>
            </w:r>
          </w:p>
        </w:tc>
        <w:tc>
          <w:tcPr>
            <w:tcW w:w="1478" w:type="dxa"/>
            <w:vAlign w:val="center"/>
          </w:tcPr>
          <w:p w14:paraId="13D780F4" w14:textId="2D9951EB" w:rsidR="005741D5" w:rsidRPr="00871FC6" w:rsidRDefault="005741D5">
            <w:pPr>
              <w:spacing w:before="120" w:after="120" w:line="360" w:lineRule="auto"/>
              <w:jc w:val="both"/>
              <w:rPr>
                <w:rFonts w:ascii="David" w:hAnsi="David" w:cs="David"/>
                <w:b/>
                <w:bCs/>
                <w:rtl/>
              </w:rPr>
            </w:pPr>
            <w:r w:rsidRPr="004A0BF6">
              <w:rPr>
                <w:rFonts w:ascii="David" w:hAnsi="David" w:cs="David"/>
                <w:b/>
                <w:bCs/>
                <w:rtl/>
              </w:rPr>
              <w:t xml:space="preserve">רישיון </w:t>
            </w:r>
            <w:r w:rsidRPr="004A0BF6">
              <w:rPr>
                <w:rFonts w:ascii="David" w:hAnsi="David" w:cs="David" w:hint="eastAsia"/>
                <w:b/>
                <w:bCs/>
                <w:rtl/>
              </w:rPr>
              <w:t>תקף</w:t>
            </w:r>
            <w:r w:rsidRPr="004A0BF6">
              <w:rPr>
                <w:rFonts w:ascii="David" w:hAnsi="David" w:cs="David"/>
                <w:b/>
                <w:bCs/>
                <w:rtl/>
              </w:rPr>
              <w:t xml:space="preserve"> </w:t>
            </w:r>
            <w:r w:rsidRPr="004A0BF6">
              <w:rPr>
                <w:rFonts w:ascii="David" w:hAnsi="David" w:cs="David" w:hint="eastAsia"/>
                <w:b/>
                <w:bCs/>
                <w:rtl/>
              </w:rPr>
              <w:t>כ</w:t>
            </w:r>
            <w:r w:rsidRPr="004A0BF6">
              <w:rPr>
                <w:rFonts w:ascii="David" w:hAnsi="David" w:cs="David"/>
                <w:b/>
                <w:bCs/>
                <w:rtl/>
              </w:rPr>
              <w:t>מומחה בפסיכיאטריה מטעם משרד הבריאות</w:t>
            </w:r>
          </w:p>
        </w:tc>
        <w:tc>
          <w:tcPr>
            <w:tcW w:w="6766" w:type="dxa"/>
          </w:tcPr>
          <w:p w14:paraId="4D7ABB46" w14:textId="6D4D504C" w:rsidR="005741D5" w:rsidRPr="00B12CD1" w:rsidRDefault="009C4B17">
            <w:pPr>
              <w:spacing w:before="120" w:after="120" w:line="360" w:lineRule="auto"/>
              <w:jc w:val="both"/>
              <w:rPr>
                <w:rFonts w:ascii="David" w:hAnsi="David" w:cs="David"/>
                <w:rtl/>
              </w:rPr>
            </w:pPr>
            <w:r w:rsidRPr="00B12CD1">
              <w:rPr>
                <w:rFonts w:ascii="David" w:hAnsi="David" w:cs="David"/>
                <w:rtl/>
              </w:rPr>
              <w:t xml:space="preserve">על המציע לצרף </w:t>
            </w:r>
            <w:r w:rsidR="00B12CD1" w:rsidRPr="00B12CD1">
              <w:rPr>
                <w:rFonts w:ascii="David" w:hAnsi="David" w:cs="David" w:hint="cs"/>
                <w:rtl/>
              </w:rPr>
              <w:t xml:space="preserve">תעודת הסמכה </w:t>
            </w:r>
            <w:r w:rsidRPr="00B12CD1">
              <w:rPr>
                <w:rFonts w:ascii="David" w:hAnsi="David" w:cs="David" w:hint="cs"/>
                <w:rtl/>
              </w:rPr>
              <w:t>כמומחה בפסיכיאטריה</w:t>
            </w:r>
          </w:p>
        </w:tc>
        <w:tc>
          <w:tcPr>
            <w:tcW w:w="1264" w:type="dxa"/>
          </w:tcPr>
          <w:p w14:paraId="6B7038B1" w14:textId="4A62F365" w:rsidR="005741D5" w:rsidRPr="00871FC6" w:rsidRDefault="005741D5">
            <w:pPr>
              <w:spacing w:before="120" w:after="120" w:line="360" w:lineRule="auto"/>
              <w:jc w:val="both"/>
              <w:rPr>
                <w:rFonts w:ascii="David" w:hAnsi="David" w:cs="David"/>
                <w:rtl/>
              </w:rPr>
            </w:pPr>
            <w:r w:rsidRPr="00096566">
              <w:rPr>
                <w:rFonts w:ascii="David" w:hAnsi="David" w:cs="David"/>
                <w:rtl/>
              </w:rPr>
              <w:t>לצורך עמידה בתנאי הסף המ</w:t>
            </w:r>
            <w:r>
              <w:rPr>
                <w:rFonts w:ascii="David" w:hAnsi="David" w:cs="David" w:hint="cs"/>
                <w:rtl/>
              </w:rPr>
              <w:t>קצועיים</w:t>
            </w:r>
          </w:p>
        </w:tc>
      </w:tr>
      <w:tr w:rsidR="00692C62" w:rsidRPr="00871FC6" w14:paraId="6A7B7AD2" w14:textId="77777777" w:rsidTr="00692C62">
        <w:trPr>
          <w:trHeight w:val="477"/>
        </w:trPr>
        <w:tc>
          <w:tcPr>
            <w:tcW w:w="933" w:type="dxa"/>
          </w:tcPr>
          <w:p w14:paraId="4097EB66" w14:textId="6744D6C7" w:rsidR="00692C62" w:rsidRDefault="00692C62" w:rsidP="00871690">
            <w:pPr>
              <w:spacing w:before="120" w:after="120" w:line="360" w:lineRule="auto"/>
              <w:rPr>
                <w:rFonts w:ascii="David" w:hAnsi="David" w:cs="David"/>
                <w:b/>
                <w:bCs/>
                <w:rtl/>
              </w:rPr>
            </w:pPr>
            <w:bookmarkStart w:id="318" w:name="_Toc401778846"/>
            <w:r>
              <w:rPr>
                <w:rFonts w:ascii="David" w:hAnsi="David" w:cs="David" w:hint="cs"/>
                <w:b/>
                <w:bCs/>
                <w:rtl/>
              </w:rPr>
              <w:t>נספח 5</w:t>
            </w:r>
          </w:p>
        </w:tc>
        <w:tc>
          <w:tcPr>
            <w:tcW w:w="1478" w:type="dxa"/>
            <w:vAlign w:val="center"/>
          </w:tcPr>
          <w:p w14:paraId="1F2E7B27" w14:textId="4653D54B" w:rsidR="00692C62" w:rsidRPr="004A0BF6" w:rsidRDefault="00202265" w:rsidP="00871690">
            <w:pPr>
              <w:spacing w:before="120" w:after="120" w:line="360" w:lineRule="auto"/>
              <w:rPr>
                <w:rFonts w:ascii="David" w:hAnsi="David" w:cs="David"/>
                <w:b/>
                <w:bCs/>
                <w:rtl/>
              </w:rPr>
            </w:pPr>
            <w:r>
              <w:rPr>
                <w:rFonts w:ascii="David" w:hAnsi="David" w:cs="David" w:hint="cs"/>
                <w:b/>
                <w:bCs/>
                <w:rtl/>
              </w:rPr>
              <w:t>קורות חיים</w:t>
            </w:r>
          </w:p>
        </w:tc>
        <w:tc>
          <w:tcPr>
            <w:tcW w:w="6766" w:type="dxa"/>
          </w:tcPr>
          <w:p w14:paraId="55374B80" w14:textId="2056D0E8" w:rsidR="00692C62" w:rsidRPr="00B12CD1" w:rsidRDefault="00202265">
            <w:pPr>
              <w:spacing w:before="120" w:after="120" w:line="360" w:lineRule="auto"/>
              <w:jc w:val="both"/>
              <w:rPr>
                <w:rFonts w:ascii="David" w:hAnsi="David" w:cs="David"/>
                <w:rtl/>
              </w:rPr>
            </w:pPr>
            <w:r w:rsidRPr="00B12CD1">
              <w:rPr>
                <w:rFonts w:ascii="David" w:hAnsi="David" w:cs="David"/>
                <w:rtl/>
              </w:rPr>
              <w:t>על המציע לצרף</w:t>
            </w:r>
            <w:r>
              <w:rPr>
                <w:rFonts w:ascii="David" w:hAnsi="David" w:cs="David" w:hint="cs"/>
                <w:rtl/>
              </w:rPr>
              <w:t xml:space="preserve"> קורות חיים</w:t>
            </w:r>
          </w:p>
        </w:tc>
        <w:tc>
          <w:tcPr>
            <w:tcW w:w="1264" w:type="dxa"/>
          </w:tcPr>
          <w:p w14:paraId="45586084" w14:textId="47EF7214" w:rsidR="00692C62" w:rsidRPr="00096566" w:rsidRDefault="00202265">
            <w:pPr>
              <w:spacing w:before="120" w:after="120" w:line="360" w:lineRule="auto"/>
              <w:jc w:val="both"/>
              <w:rPr>
                <w:rFonts w:ascii="David" w:hAnsi="David" w:cs="David"/>
                <w:rtl/>
              </w:rPr>
            </w:pPr>
            <w:r>
              <w:rPr>
                <w:rFonts w:ascii="David" w:hAnsi="David" w:cs="David" w:hint="cs"/>
                <w:rtl/>
              </w:rPr>
              <w:t>לצורך עמידה בתנאי הסף המקצועיים</w:t>
            </w:r>
          </w:p>
        </w:tc>
      </w:tr>
    </w:tbl>
    <w:p w14:paraId="38F4D14E" w14:textId="787498D8" w:rsidR="005741D5" w:rsidRPr="00871FC6" w:rsidRDefault="005741D5" w:rsidP="004A0BF6">
      <w:pPr>
        <w:bidi w:val="0"/>
        <w:spacing w:before="120" w:after="120" w:line="360" w:lineRule="auto"/>
        <w:jc w:val="both"/>
        <w:rPr>
          <w:rFonts w:ascii="David" w:hAnsi="David" w:cs="David"/>
          <w:b/>
          <w:bCs/>
          <w:i/>
          <w:kern w:val="28"/>
          <w:rtl/>
        </w:rPr>
        <w:sectPr w:rsidR="005741D5" w:rsidRPr="00871FC6" w:rsidSect="00C92B7C">
          <w:pgSz w:w="11906" w:h="16838" w:code="9"/>
          <w:pgMar w:top="1613" w:right="1829" w:bottom="1440" w:left="1152" w:header="706" w:footer="706" w:gutter="0"/>
          <w:cols w:space="708"/>
          <w:titlePg/>
          <w:bidi/>
          <w:rtlGutter/>
          <w:docGrid w:linePitch="360"/>
        </w:sectPr>
      </w:pPr>
    </w:p>
    <w:p w14:paraId="7924D760" w14:textId="60D95053" w:rsidR="00800AF8" w:rsidRPr="00871FC6" w:rsidRDefault="00880DC8" w:rsidP="004A0BF6">
      <w:pPr>
        <w:pStyle w:val="afffffffb"/>
        <w:spacing w:before="120" w:after="120" w:line="360" w:lineRule="auto"/>
        <w:rPr>
          <w:sz w:val="24"/>
          <w:szCs w:val="24"/>
          <w:rtl/>
        </w:rPr>
      </w:pPr>
      <w:bookmarkStart w:id="319" w:name="show_IsNotHumanResources_5"/>
      <w:bookmarkEnd w:id="318"/>
      <w:r w:rsidRPr="00871FC6">
        <w:rPr>
          <w:sz w:val="24"/>
          <w:szCs w:val="24"/>
          <w:rtl/>
        </w:rPr>
        <w:lastRenderedPageBreak/>
        <w:t xml:space="preserve">נספח </w:t>
      </w:r>
      <w:bookmarkStart w:id="320" w:name="nispach4_3"/>
      <w:r w:rsidR="00FC104D" w:rsidRPr="00871FC6">
        <w:rPr>
          <w:sz w:val="24"/>
          <w:szCs w:val="24"/>
          <w:rtl/>
        </w:rPr>
        <w:t>2</w:t>
      </w:r>
      <w:bookmarkEnd w:id="320"/>
      <w:r w:rsidRPr="00871FC6">
        <w:rPr>
          <w:sz w:val="24"/>
          <w:szCs w:val="24"/>
          <w:rtl/>
        </w:rPr>
        <w:t xml:space="preserve"> </w:t>
      </w:r>
      <w:r w:rsidR="00294A31" w:rsidRPr="00871FC6">
        <w:rPr>
          <w:sz w:val="24"/>
          <w:szCs w:val="24"/>
          <w:rtl/>
        </w:rPr>
        <w:t>-</w:t>
      </w:r>
      <w:r w:rsidRPr="00871FC6">
        <w:rPr>
          <w:sz w:val="24"/>
          <w:szCs w:val="24"/>
          <w:rtl/>
        </w:rPr>
        <w:t xml:space="preserve">  תצהיר בדבר היעדר הרשעות לפי חוק עסקאות גופים ציבוריים</w:t>
      </w:r>
    </w:p>
    <w:p w14:paraId="156777B6" w14:textId="77777777" w:rsidR="00800AF8" w:rsidRPr="00871FC6" w:rsidRDefault="00880DC8" w:rsidP="004A0BF6">
      <w:pPr>
        <w:pStyle w:val="1-"/>
        <w:rPr>
          <w:rtl/>
        </w:rPr>
      </w:pPr>
      <w:r w:rsidRPr="00871FC6">
        <w:rPr>
          <w:rtl/>
        </w:rPr>
        <w:t>אני הח"מ _______________ ת</w:t>
      </w:r>
      <w:r w:rsidR="00EF733F" w:rsidRPr="00871FC6">
        <w:rPr>
          <w:rtl/>
        </w:rPr>
        <w:t>"</w:t>
      </w:r>
      <w:r w:rsidRPr="00871FC6">
        <w:rPr>
          <w:rtl/>
        </w:rPr>
        <w:t>ז _______________ לאחר שהוזהרתי כי עלי לומר את האמת וכי אהיה צפוי לעונשים הקבועים בחוק אם לא אעשה כן, מצהיר/ה בזה כדלקמן:</w:t>
      </w:r>
    </w:p>
    <w:p w14:paraId="3D684215" w14:textId="087DD119" w:rsidR="00800AF8" w:rsidRPr="00871FC6" w:rsidRDefault="00880DC8" w:rsidP="004A0BF6">
      <w:pPr>
        <w:pStyle w:val="2-1"/>
        <w:rPr>
          <w:rtl/>
        </w:rPr>
      </w:pPr>
      <w:r w:rsidRPr="00871FC6">
        <w:rPr>
          <w:rtl/>
        </w:rPr>
        <w:t>הנני נותן תצהיר זה בשם ___________________ שהוא המציע (להלן:  "</w:t>
      </w:r>
      <w:r w:rsidRPr="00871FC6">
        <w:rPr>
          <w:b/>
          <w:bCs/>
          <w:rtl/>
        </w:rPr>
        <w:t>המציע</w:t>
      </w:r>
      <w:r w:rsidRPr="00871FC6">
        <w:rPr>
          <w:rtl/>
        </w:rPr>
        <w:t xml:space="preserve">") המבקש להתקשר עם עורך </w:t>
      </w:r>
      <w:r w:rsidR="00992E15" w:rsidRPr="00871FC6">
        <w:rPr>
          <w:rtl/>
        </w:rPr>
        <w:t>מכרז</w:t>
      </w:r>
      <w:r w:rsidR="00E04891" w:rsidRPr="00871FC6">
        <w:rPr>
          <w:rtl/>
        </w:rPr>
        <w:t xml:space="preserve"> </w:t>
      </w:r>
      <w:bookmarkStart w:id="321" w:name="TenderDesc_5"/>
      <w:r w:rsidR="00992E15" w:rsidRPr="00871FC6">
        <w:rPr>
          <w:rtl/>
        </w:rPr>
        <w:t xml:space="preserve">אספקת שירותי ייעוץ </w:t>
      </w:r>
      <w:r w:rsidR="00B93FC7">
        <w:rPr>
          <w:rFonts w:hint="cs"/>
          <w:rtl/>
        </w:rPr>
        <w:t xml:space="preserve">ופיקוח </w:t>
      </w:r>
      <w:r w:rsidR="00992E15" w:rsidRPr="00871FC6">
        <w:rPr>
          <w:rtl/>
        </w:rPr>
        <w:t>בנושאי בריאות הנפש</w:t>
      </w:r>
      <w:bookmarkEnd w:id="321"/>
      <w:r w:rsidR="00E04891" w:rsidRPr="00871FC6">
        <w:rPr>
          <w:rtl/>
        </w:rPr>
        <w:t>,</w:t>
      </w:r>
      <w:r w:rsidR="00992E15" w:rsidRPr="00871FC6">
        <w:rPr>
          <w:rtl/>
        </w:rPr>
        <w:t xml:space="preserve"> </w:t>
      </w:r>
      <w:r w:rsidR="00E04891" w:rsidRPr="00871FC6">
        <w:rPr>
          <w:rtl/>
        </w:rPr>
        <w:t xml:space="preserve">מספר </w:t>
      </w:r>
      <w:r w:rsidR="00ED2F0D">
        <w:rPr>
          <w:rFonts w:hint="cs"/>
          <w:rtl/>
        </w:rPr>
        <w:t>1/2025</w:t>
      </w:r>
      <w:r w:rsidR="00E04891" w:rsidRPr="00871FC6">
        <w:rPr>
          <w:rtl/>
        </w:rPr>
        <w:t xml:space="preserve"> </w:t>
      </w:r>
      <w:bookmarkStart w:id="322" w:name="OfficeValue_7"/>
      <w:r w:rsidR="004675A6" w:rsidRPr="00871FC6">
        <w:rPr>
          <w:rtl/>
        </w:rPr>
        <w:t>ב</w:t>
      </w:r>
      <w:r w:rsidRPr="00871FC6">
        <w:rPr>
          <w:rtl/>
        </w:rPr>
        <w:t>משרד ראש הממשלה</w:t>
      </w:r>
      <w:bookmarkEnd w:id="322"/>
      <w:r w:rsidRPr="00871FC6">
        <w:rPr>
          <w:rtl/>
        </w:rPr>
        <w:t xml:space="preserve">. אני מצהיר/ה כי הנני מוסמך/ת לתת תצהיר זה בשם המציע. </w:t>
      </w:r>
    </w:p>
    <w:p w14:paraId="63BBE59C" w14:textId="77777777" w:rsidR="00800AF8" w:rsidRPr="00871FC6" w:rsidRDefault="00880DC8" w:rsidP="004A0BF6">
      <w:pPr>
        <w:pStyle w:val="2-1"/>
        <w:rPr>
          <w:rtl/>
        </w:rPr>
      </w:pPr>
      <w:r w:rsidRPr="00871FC6">
        <w:rPr>
          <w:rtl/>
        </w:rPr>
        <w:t>בתצהירי זה, משמעותו של המונח "</w:t>
      </w:r>
      <w:r w:rsidRPr="00871FC6">
        <w:rPr>
          <w:b/>
          <w:bCs/>
          <w:rtl/>
        </w:rPr>
        <w:t>בעל זיקה</w:t>
      </w:r>
      <w:r w:rsidRPr="00871FC6">
        <w:rPr>
          <w:rtl/>
        </w:rPr>
        <w:t>" כהגדרתו בחוק עסקאות גופים ציבוריים התשל"ו-1976 (להלן:  "</w:t>
      </w:r>
      <w:r w:rsidRPr="00871FC6">
        <w:rPr>
          <w:b/>
          <w:bCs/>
          <w:rtl/>
        </w:rPr>
        <w:t>חוק עסקאות גופים ציבוריים</w:t>
      </w:r>
      <w:r w:rsidRPr="00871FC6">
        <w:rPr>
          <w:rtl/>
        </w:rPr>
        <w:t xml:space="preserve">"). אני מאשר/ת כי הוסברה לי משמעותו של מונח זה וכי אני מבין/ה אותו. </w:t>
      </w:r>
    </w:p>
    <w:p w14:paraId="3A64848A" w14:textId="77777777" w:rsidR="00800AF8" w:rsidRPr="00871FC6" w:rsidRDefault="00880DC8" w:rsidP="004A0BF6">
      <w:pPr>
        <w:pStyle w:val="2-1"/>
        <w:rPr>
          <w:rtl/>
        </w:rPr>
      </w:pPr>
      <w:r w:rsidRPr="00871FC6">
        <w:rPr>
          <w:rtl/>
        </w:rPr>
        <w:t xml:space="preserve">משמעותו של המונח </w:t>
      </w:r>
      <w:r w:rsidRPr="00871FC6">
        <w:rPr>
          <w:b/>
          <w:bCs/>
          <w:rtl/>
        </w:rPr>
        <w:t>"עבירה"</w:t>
      </w:r>
      <w:r w:rsidRPr="00871FC6">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D3D6711" w14:textId="77777777" w:rsidR="00800AF8" w:rsidRPr="00871FC6" w:rsidRDefault="00880DC8" w:rsidP="004A0BF6">
      <w:pPr>
        <w:pStyle w:val="2-1"/>
        <w:rPr>
          <w:rtl/>
        </w:rPr>
      </w:pPr>
      <w:r w:rsidRPr="00871FC6">
        <w:rPr>
          <w:rtl/>
        </w:rPr>
        <w:t>המציע הינו תאגיד הרשום בישראל.</w:t>
      </w:r>
      <w:r w:rsidR="00EF733F" w:rsidRPr="00871FC6">
        <w:rPr>
          <w:rtl/>
        </w:rPr>
        <w:t xml:space="preserve"> </w:t>
      </w:r>
      <w:r w:rsidRPr="00871FC6">
        <w:rPr>
          <w:rtl/>
        </w:rPr>
        <w:t xml:space="preserve">(סמן </w:t>
      </w:r>
      <w:r w:rsidRPr="00871FC6">
        <w:t>X</w:t>
      </w:r>
      <w:r w:rsidRPr="00871FC6">
        <w:rPr>
          <w:rtl/>
        </w:rPr>
        <w:t xml:space="preserve"> במשבצת המתאימה)</w:t>
      </w:r>
      <w:r w:rsidR="00622DE5" w:rsidRPr="00871FC6">
        <w:rPr>
          <w:rtl/>
        </w:rPr>
        <w:t>:</w:t>
      </w:r>
    </w:p>
    <w:p w14:paraId="77A7D535" w14:textId="17156DB4" w:rsidR="00800AF8" w:rsidRPr="00871FC6" w:rsidRDefault="00880DC8" w:rsidP="004A0BF6">
      <w:pPr>
        <w:pStyle w:val="31"/>
        <w:spacing w:after="120"/>
        <w:rPr>
          <w:rtl/>
        </w:rPr>
      </w:pPr>
      <w:r w:rsidRPr="00871FC6">
        <w:rPr>
          <w:rtl/>
        </w:rPr>
        <w:t xml:space="preserve">המציע ובעל זיקה אליו לא הורשעו ביותר משתי עבירות עד למועד האחרון להגשת ההצעות (להלן: "מועד להגשה") </w:t>
      </w:r>
      <w:r w:rsidR="00992E15" w:rsidRPr="00871FC6">
        <w:rPr>
          <w:rtl/>
        </w:rPr>
        <w:t>למכרז</w:t>
      </w:r>
      <w:r w:rsidR="00E04891" w:rsidRPr="00871FC6">
        <w:rPr>
          <w:rtl/>
        </w:rPr>
        <w:t xml:space="preserve"> </w:t>
      </w:r>
      <w:bookmarkStart w:id="323" w:name="TenderDesc_9"/>
      <w:r w:rsidR="00992E15" w:rsidRPr="00871FC6">
        <w:rPr>
          <w:rtl/>
        </w:rPr>
        <w:t xml:space="preserve">אספקת שירותי ייעוץ </w:t>
      </w:r>
      <w:r w:rsidR="00B93FC7">
        <w:rPr>
          <w:rFonts w:hint="cs"/>
          <w:rtl/>
        </w:rPr>
        <w:t xml:space="preserve">ופיקוח </w:t>
      </w:r>
      <w:r w:rsidR="00992E15" w:rsidRPr="00871FC6">
        <w:rPr>
          <w:rtl/>
        </w:rPr>
        <w:t>בנושאי בריאות הנפש</w:t>
      </w:r>
      <w:bookmarkEnd w:id="323"/>
      <w:r w:rsidR="00E04891" w:rsidRPr="00871FC6">
        <w:rPr>
          <w:rtl/>
        </w:rPr>
        <w:t xml:space="preserve">, מספר </w:t>
      </w:r>
      <w:r w:rsidR="00ED2F0D">
        <w:rPr>
          <w:rFonts w:hint="cs"/>
          <w:rtl/>
        </w:rPr>
        <w:t>1/2025.</w:t>
      </w:r>
    </w:p>
    <w:p w14:paraId="7CAB50E1" w14:textId="77777777" w:rsidR="00800AF8" w:rsidRPr="00871FC6" w:rsidRDefault="00880DC8" w:rsidP="004A0BF6">
      <w:pPr>
        <w:pStyle w:val="31"/>
        <w:spacing w:after="120"/>
      </w:pPr>
      <w:r w:rsidRPr="00871FC6">
        <w:rPr>
          <w:rtl/>
        </w:rPr>
        <w:t xml:space="preserve">המציע או בעל זיקה אליו הורשעו בפסק דין  ביותר משתי עבירות וחלפה שנה אחת לפחות ממועד ההרשעה האחרונה ועד למועד ההגשה. </w:t>
      </w:r>
    </w:p>
    <w:p w14:paraId="534AC70A" w14:textId="77777777" w:rsidR="00800AF8" w:rsidRPr="00871FC6" w:rsidRDefault="00880DC8" w:rsidP="004A0BF6">
      <w:pPr>
        <w:pStyle w:val="31"/>
        <w:spacing w:after="120"/>
      </w:pPr>
      <w:r w:rsidRPr="00871FC6">
        <w:rPr>
          <w:rtl/>
        </w:rPr>
        <w:t xml:space="preserve">המציע או בעל זיקה אליו הורשעו בפסק דין  ביותר משתי עבירות ולא חלפה שנה אחת לפחות ממועד ההרשעה האחרונה ועד למועד ההגשה. </w:t>
      </w:r>
    </w:p>
    <w:p w14:paraId="4A7177C2" w14:textId="65DFB43A" w:rsidR="0027138D" w:rsidRPr="00871FC6" w:rsidRDefault="00880DC8" w:rsidP="004A0BF6">
      <w:pPr>
        <w:spacing w:before="120" w:after="120" w:line="360" w:lineRule="auto"/>
        <w:jc w:val="both"/>
        <w:rPr>
          <w:rFonts w:ascii="David" w:hAnsi="David" w:cs="David"/>
          <w:kern w:val="28"/>
          <w:rtl/>
        </w:rPr>
      </w:pPr>
      <w:r w:rsidRPr="00871FC6">
        <w:rPr>
          <w:rFonts w:ascii="David" w:hAnsi="David" w:cs="David"/>
          <w:kern w:val="28"/>
          <w:rtl/>
        </w:rPr>
        <w:t>זה שמי, להלן חתימתי ותוכן תצהירי דלעיל אמת.</w:t>
      </w:r>
    </w:p>
    <w:p w14:paraId="27AD5F48" w14:textId="77777777" w:rsidR="00800AF8" w:rsidRPr="00871FC6" w:rsidRDefault="00880DC8" w:rsidP="004A0BF6">
      <w:pPr>
        <w:spacing w:before="120" w:after="120" w:line="360" w:lineRule="auto"/>
        <w:jc w:val="both"/>
        <w:rPr>
          <w:rFonts w:ascii="David" w:hAnsi="David" w:cs="David"/>
          <w:kern w:val="28"/>
          <w:rtl/>
        </w:rPr>
      </w:pPr>
      <w:r w:rsidRPr="00871FC6">
        <w:rPr>
          <w:rFonts w:ascii="David" w:hAnsi="David" w:cs="David"/>
          <w:kern w:val="28"/>
          <w:rtl/>
        </w:rPr>
        <w:t>_______________</w:t>
      </w:r>
      <w:r w:rsidR="00F43EB1" w:rsidRPr="00871FC6">
        <w:rPr>
          <w:rFonts w:ascii="David" w:hAnsi="David" w:cs="David"/>
          <w:kern w:val="28"/>
          <w:rtl/>
        </w:rPr>
        <w:t>_____</w:t>
      </w:r>
      <w:r w:rsidR="00F43EB1" w:rsidRPr="00871FC6">
        <w:rPr>
          <w:rFonts w:ascii="David" w:hAnsi="David" w:cs="David"/>
          <w:kern w:val="28"/>
          <w:rtl/>
        </w:rPr>
        <w:tab/>
        <w:t xml:space="preserve">      ________________</w:t>
      </w:r>
      <w:r w:rsidRPr="00871FC6">
        <w:rPr>
          <w:rFonts w:ascii="David" w:hAnsi="David" w:cs="David"/>
          <w:kern w:val="28"/>
          <w:rtl/>
        </w:rPr>
        <w:tab/>
      </w:r>
      <w:r w:rsidR="00F43EB1" w:rsidRPr="00871FC6">
        <w:rPr>
          <w:rFonts w:ascii="David" w:hAnsi="David" w:cs="David"/>
          <w:kern w:val="28"/>
          <w:rtl/>
        </w:rPr>
        <w:t xml:space="preserve"> _________________</w:t>
      </w:r>
      <w:r w:rsidRPr="00871FC6">
        <w:rPr>
          <w:rFonts w:ascii="David" w:hAnsi="David" w:cs="David"/>
          <w:kern w:val="28"/>
          <w:rtl/>
        </w:rPr>
        <w:t xml:space="preserve">   </w:t>
      </w:r>
    </w:p>
    <w:p w14:paraId="793B78F7" w14:textId="174EB811" w:rsidR="00800AF8" w:rsidRPr="00871FC6" w:rsidRDefault="00880DC8" w:rsidP="004A0BF6">
      <w:pPr>
        <w:spacing w:before="120" w:after="120" w:line="360" w:lineRule="auto"/>
        <w:jc w:val="both"/>
        <w:rPr>
          <w:rFonts w:ascii="David" w:hAnsi="David" w:cs="David"/>
          <w:kern w:val="28"/>
          <w:rtl/>
        </w:rPr>
      </w:pPr>
      <w:r w:rsidRPr="00871FC6">
        <w:rPr>
          <w:rFonts w:ascii="David" w:hAnsi="David" w:cs="David"/>
          <w:kern w:val="28"/>
          <w:rtl/>
        </w:rPr>
        <w:t xml:space="preserve">    </w:t>
      </w:r>
      <w:r w:rsidRPr="00871FC6">
        <w:rPr>
          <w:rFonts w:ascii="David" w:hAnsi="David" w:cs="David"/>
          <w:kern w:val="28"/>
          <w:rtl/>
        </w:rPr>
        <w:tab/>
        <w:t>תאריך</w:t>
      </w:r>
      <w:r w:rsidRPr="00871FC6">
        <w:rPr>
          <w:rFonts w:ascii="David" w:hAnsi="David" w:cs="David"/>
          <w:kern w:val="28"/>
          <w:rtl/>
        </w:rPr>
        <w:tab/>
      </w:r>
      <w:r w:rsidRPr="00871FC6">
        <w:rPr>
          <w:rFonts w:ascii="David" w:hAnsi="David" w:cs="David"/>
          <w:kern w:val="28"/>
          <w:rtl/>
        </w:rPr>
        <w:tab/>
      </w:r>
      <w:r w:rsidRPr="00871FC6">
        <w:rPr>
          <w:rFonts w:ascii="David" w:hAnsi="David" w:cs="David"/>
          <w:kern w:val="28"/>
          <w:rtl/>
        </w:rPr>
        <w:tab/>
        <w:t xml:space="preserve">             </w:t>
      </w:r>
      <w:r w:rsidR="00F43EB1" w:rsidRPr="00871FC6">
        <w:rPr>
          <w:rFonts w:ascii="David" w:hAnsi="David" w:cs="David"/>
          <w:kern w:val="28"/>
          <w:rtl/>
        </w:rPr>
        <w:t xml:space="preserve">              שם</w:t>
      </w:r>
      <w:r w:rsidR="00F43EB1" w:rsidRPr="00871FC6">
        <w:rPr>
          <w:rFonts w:ascii="David" w:hAnsi="David" w:cs="David"/>
          <w:kern w:val="28"/>
          <w:rtl/>
        </w:rPr>
        <w:tab/>
        <w:t xml:space="preserve">                   חתימה וחותמת</w:t>
      </w:r>
      <w:r w:rsidRPr="00871FC6">
        <w:rPr>
          <w:rFonts w:ascii="David" w:hAnsi="David" w:cs="David"/>
          <w:kern w:val="28"/>
          <w:rtl/>
        </w:rPr>
        <w:t xml:space="preserve">                      </w:t>
      </w:r>
    </w:p>
    <w:p w14:paraId="799C9363" w14:textId="77777777" w:rsidR="00800AF8" w:rsidRPr="00871FC6" w:rsidRDefault="00880DC8" w:rsidP="004A0BF6">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60" w:lineRule="auto"/>
        <w:jc w:val="center"/>
        <w:rPr>
          <w:rFonts w:ascii="David" w:hAnsi="David" w:cs="David"/>
          <w:kern w:val="28"/>
          <w:u w:val="single"/>
          <w:rtl/>
        </w:rPr>
      </w:pPr>
      <w:r w:rsidRPr="00871FC6">
        <w:rPr>
          <w:rFonts w:ascii="David" w:hAnsi="David" w:cs="David"/>
          <w:kern w:val="28"/>
          <w:u w:val="single"/>
          <w:rtl/>
        </w:rPr>
        <w:t>אישור עורך הדין</w:t>
      </w:r>
    </w:p>
    <w:p w14:paraId="57E326EF" w14:textId="41F81E9F" w:rsidR="00F43EB1" w:rsidRPr="00871FC6" w:rsidRDefault="00880DC8" w:rsidP="004A0BF6">
      <w:pPr>
        <w:spacing w:before="120" w:after="120" w:line="360" w:lineRule="auto"/>
        <w:jc w:val="both"/>
        <w:rPr>
          <w:rFonts w:ascii="David" w:hAnsi="David" w:cs="David"/>
          <w:kern w:val="28"/>
          <w:rtl/>
        </w:rPr>
      </w:pPr>
      <w:r w:rsidRPr="00871FC6">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871FC6">
        <w:rPr>
          <w:rFonts w:ascii="David" w:hAnsi="David" w:cs="David"/>
          <w:kern w:val="28"/>
          <w:rtl/>
        </w:rPr>
        <w:t>"</w:t>
      </w:r>
      <w:r w:rsidRPr="00871FC6">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05991EA" w14:textId="77777777" w:rsidR="00800AF8" w:rsidRPr="00871FC6" w:rsidRDefault="00880DC8" w:rsidP="004A0BF6">
      <w:pPr>
        <w:spacing w:before="120" w:after="120" w:line="360" w:lineRule="auto"/>
        <w:jc w:val="both"/>
        <w:rPr>
          <w:rFonts w:ascii="David" w:hAnsi="David" w:cs="David"/>
          <w:kern w:val="28"/>
          <w:rtl/>
        </w:rPr>
      </w:pPr>
      <w:r w:rsidRPr="00871FC6">
        <w:rPr>
          <w:rFonts w:ascii="David" w:hAnsi="David" w:cs="David"/>
          <w:kern w:val="28"/>
          <w:rtl/>
        </w:rPr>
        <w:t>_________________</w:t>
      </w:r>
      <w:r w:rsidRPr="00871FC6">
        <w:rPr>
          <w:rFonts w:ascii="David" w:hAnsi="David" w:cs="David"/>
          <w:kern w:val="28"/>
          <w:rtl/>
        </w:rPr>
        <w:tab/>
        <w:t xml:space="preserve">          ___________________</w:t>
      </w:r>
      <w:r w:rsidRPr="00871FC6">
        <w:rPr>
          <w:rFonts w:ascii="David" w:hAnsi="David" w:cs="David"/>
          <w:kern w:val="28"/>
          <w:rtl/>
        </w:rPr>
        <w:tab/>
        <w:t xml:space="preserve">              ___________________</w:t>
      </w:r>
    </w:p>
    <w:p w14:paraId="473F97D9" w14:textId="047219CA" w:rsidR="00800AF8" w:rsidRDefault="00880DC8" w:rsidP="004A0BF6">
      <w:pPr>
        <w:spacing w:before="120" w:after="120" w:line="360" w:lineRule="auto"/>
        <w:jc w:val="both"/>
        <w:rPr>
          <w:rFonts w:ascii="David" w:hAnsi="David" w:cs="David"/>
          <w:kern w:val="28"/>
          <w:rtl/>
        </w:rPr>
      </w:pPr>
      <w:r w:rsidRPr="00871FC6">
        <w:rPr>
          <w:rFonts w:ascii="David" w:hAnsi="David" w:cs="David"/>
          <w:kern w:val="28"/>
          <w:rtl/>
        </w:rPr>
        <w:t xml:space="preserve">            תאריך</w:t>
      </w:r>
      <w:r w:rsidRPr="00871FC6">
        <w:rPr>
          <w:rFonts w:ascii="David" w:hAnsi="David" w:cs="David"/>
          <w:kern w:val="28"/>
          <w:rtl/>
        </w:rPr>
        <w:tab/>
      </w:r>
      <w:r w:rsidRPr="00871FC6">
        <w:rPr>
          <w:rFonts w:ascii="David" w:hAnsi="David" w:cs="David"/>
          <w:kern w:val="28"/>
          <w:rtl/>
        </w:rPr>
        <w:tab/>
      </w:r>
      <w:r w:rsidRPr="00871FC6">
        <w:rPr>
          <w:rFonts w:ascii="David" w:hAnsi="David" w:cs="David"/>
          <w:kern w:val="28"/>
          <w:rtl/>
        </w:rPr>
        <w:tab/>
        <w:t xml:space="preserve">     מספר רישיון</w:t>
      </w:r>
      <w:r w:rsidRPr="00871FC6">
        <w:rPr>
          <w:rFonts w:ascii="David" w:hAnsi="David" w:cs="David"/>
          <w:kern w:val="28"/>
          <w:rtl/>
        </w:rPr>
        <w:tab/>
      </w:r>
      <w:r w:rsidRPr="00871FC6">
        <w:rPr>
          <w:rFonts w:ascii="David" w:hAnsi="David" w:cs="David"/>
          <w:kern w:val="28"/>
          <w:rtl/>
        </w:rPr>
        <w:tab/>
        <w:t xml:space="preserve">                       חתימה וחותמת</w:t>
      </w:r>
    </w:p>
    <w:p w14:paraId="28540C23" w14:textId="77777777" w:rsidR="001E0CC2" w:rsidRPr="00871FC6" w:rsidRDefault="001E0CC2" w:rsidP="00871FC6">
      <w:pPr>
        <w:spacing w:line="360" w:lineRule="auto"/>
        <w:jc w:val="both"/>
        <w:rPr>
          <w:rFonts w:ascii="David" w:hAnsi="David" w:cs="David"/>
          <w:kern w:val="28"/>
          <w:rtl/>
        </w:rPr>
      </w:pPr>
    </w:p>
    <w:p w14:paraId="09429EEA" w14:textId="5BD71ABF" w:rsidR="00E9555F" w:rsidRDefault="00E9555F" w:rsidP="00935BA0">
      <w:pPr>
        <w:pStyle w:val="afffffff9"/>
        <w:spacing w:before="0" w:after="0" w:line="360" w:lineRule="auto"/>
        <w:rPr>
          <w:rtl/>
        </w:rPr>
      </w:pPr>
      <w:bookmarkStart w:id="324" w:name="_Toc32477912"/>
      <w:bookmarkStart w:id="325" w:name="_Toc43400639"/>
      <w:bookmarkStart w:id="326" w:name="_Toc44931957"/>
      <w:bookmarkStart w:id="327" w:name="_Toc44932044"/>
      <w:bookmarkStart w:id="328" w:name="_Toc44932669"/>
      <w:bookmarkStart w:id="329" w:name="_Toc53331378"/>
      <w:bookmarkEnd w:id="319"/>
    </w:p>
    <w:p w14:paraId="662A03E0" w14:textId="77777777" w:rsidR="00E9555F" w:rsidRDefault="00E9555F" w:rsidP="00935BA0">
      <w:pPr>
        <w:pStyle w:val="afffffff9"/>
        <w:spacing w:before="0" w:after="0" w:line="360" w:lineRule="auto"/>
        <w:rPr>
          <w:rtl/>
        </w:rPr>
      </w:pPr>
    </w:p>
    <w:p w14:paraId="65DF5E1E" w14:textId="77777777" w:rsidR="00303851" w:rsidRDefault="00303851" w:rsidP="00935BA0">
      <w:pPr>
        <w:pStyle w:val="afffffff9"/>
        <w:spacing w:before="0" w:after="0" w:line="360" w:lineRule="auto"/>
        <w:rPr>
          <w:rtl/>
        </w:rPr>
      </w:pPr>
    </w:p>
    <w:p w14:paraId="3CE7BAEA" w14:textId="4E852B6A" w:rsidR="009C285E" w:rsidRPr="004A0BF6" w:rsidRDefault="00880DC8" w:rsidP="00935BA0">
      <w:pPr>
        <w:pStyle w:val="afffffff9"/>
        <w:spacing w:before="0" w:after="0" w:line="360" w:lineRule="auto"/>
        <w:rPr>
          <w:rtl/>
        </w:rPr>
      </w:pPr>
      <w:bookmarkStart w:id="330" w:name="_Toc191891685"/>
      <w:r w:rsidRPr="004A0BF6">
        <w:rPr>
          <w:rtl/>
        </w:rPr>
        <w:t xml:space="preserve">פרק ג' </w:t>
      </w:r>
      <w:r w:rsidR="000B59BE" w:rsidRPr="004A0BF6">
        <w:rPr>
          <w:rtl/>
        </w:rPr>
        <w:t>-</w:t>
      </w:r>
      <w:r w:rsidRPr="004A0BF6">
        <w:rPr>
          <w:rtl/>
        </w:rPr>
        <w:t xml:space="preserve"> פירוט השירותים ותוכן ההתקשרות עם הספק הזוכה</w:t>
      </w:r>
      <w:bookmarkEnd w:id="330"/>
    </w:p>
    <w:p w14:paraId="20FA75BB" w14:textId="77777777" w:rsidR="009C285E" w:rsidRPr="00871FC6" w:rsidRDefault="009C285E" w:rsidP="00871FC6">
      <w:pPr>
        <w:spacing w:line="360" w:lineRule="auto"/>
        <w:jc w:val="both"/>
        <w:rPr>
          <w:rFonts w:ascii="David" w:hAnsi="David" w:cs="David"/>
          <w:rtl/>
        </w:rPr>
      </w:pPr>
    </w:p>
    <w:p w14:paraId="43834ECA" w14:textId="77777777" w:rsidR="009C285E" w:rsidRPr="00871FC6" w:rsidRDefault="009C285E" w:rsidP="00871FC6">
      <w:pPr>
        <w:spacing w:line="360" w:lineRule="auto"/>
        <w:jc w:val="both"/>
        <w:rPr>
          <w:rFonts w:ascii="David" w:hAnsi="David" w:cs="David"/>
          <w:rtl/>
        </w:rPr>
      </w:pPr>
    </w:p>
    <w:p w14:paraId="1F727CA4" w14:textId="77777777" w:rsidR="009C285E" w:rsidRPr="00871FC6" w:rsidRDefault="009C285E" w:rsidP="00871FC6">
      <w:pPr>
        <w:spacing w:line="360" w:lineRule="auto"/>
        <w:jc w:val="both"/>
        <w:rPr>
          <w:rFonts w:ascii="David" w:hAnsi="David" w:cs="David"/>
          <w:rtl/>
        </w:rPr>
      </w:pPr>
    </w:p>
    <w:p w14:paraId="06247094" w14:textId="77777777" w:rsidR="009C285E" w:rsidRPr="00871FC6" w:rsidRDefault="009C285E" w:rsidP="00871FC6">
      <w:pPr>
        <w:spacing w:line="360" w:lineRule="auto"/>
        <w:jc w:val="both"/>
        <w:rPr>
          <w:rFonts w:ascii="David" w:hAnsi="David" w:cs="David"/>
          <w:rtl/>
        </w:rPr>
      </w:pPr>
    </w:p>
    <w:bookmarkEnd w:id="324"/>
    <w:bookmarkEnd w:id="325"/>
    <w:bookmarkEnd w:id="326"/>
    <w:bookmarkEnd w:id="327"/>
    <w:bookmarkEnd w:id="328"/>
    <w:bookmarkEnd w:id="329"/>
    <w:p w14:paraId="3EFF9ECE" w14:textId="77777777" w:rsidR="007E42D2" w:rsidRPr="00871FC6" w:rsidRDefault="00880DC8" w:rsidP="00871FC6">
      <w:pPr>
        <w:bidi w:val="0"/>
        <w:spacing w:line="360" w:lineRule="auto"/>
        <w:jc w:val="both"/>
        <w:rPr>
          <w:rFonts w:ascii="David" w:hAnsi="David" w:cs="David"/>
          <w:b/>
          <w:bCs/>
          <w:caps/>
          <w:spacing w:val="15"/>
        </w:rPr>
      </w:pPr>
      <w:r w:rsidRPr="00871FC6">
        <w:rPr>
          <w:rFonts w:ascii="David" w:hAnsi="David" w:cs="David"/>
          <w:rtl/>
        </w:rPr>
        <w:br w:type="page"/>
      </w:r>
    </w:p>
    <w:p w14:paraId="3B7F7EF5" w14:textId="77777777" w:rsidR="00294A31" w:rsidRPr="004A0BF6" w:rsidRDefault="00880DC8" w:rsidP="004A0BF6">
      <w:pPr>
        <w:pStyle w:val="2-"/>
        <w:spacing w:before="120" w:after="120"/>
        <w:ind w:left="1476" w:hanging="851"/>
        <w:rPr>
          <w:b w:val="0"/>
          <w:bCs w:val="0"/>
          <w:lang w:eastAsia="he-IL"/>
        </w:rPr>
      </w:pPr>
      <w:bookmarkStart w:id="331" w:name="show_isNotTechnicalSpecifications"/>
      <w:bookmarkStart w:id="332" w:name="show_IsContactDetailsOrTechnicalDetails"/>
      <w:r w:rsidRPr="00FF0D68">
        <w:rPr>
          <w:rtl/>
          <w:lang w:eastAsia="he-IL"/>
        </w:rPr>
        <w:lastRenderedPageBreak/>
        <w:t>מבוא</w:t>
      </w:r>
    </w:p>
    <w:p w14:paraId="3E5E5EBA" w14:textId="14201CA7" w:rsidR="00294A31" w:rsidRPr="004A0BF6" w:rsidRDefault="00880DC8" w:rsidP="004A0BF6">
      <w:pPr>
        <w:pStyle w:val="af4"/>
        <w:widowControl w:val="0"/>
        <w:numPr>
          <w:ilvl w:val="2"/>
          <w:numId w:val="130"/>
        </w:numPr>
        <w:overflowPunct w:val="0"/>
        <w:autoSpaceDE w:val="0"/>
        <w:autoSpaceDN w:val="0"/>
        <w:adjustRightInd w:val="0"/>
        <w:spacing w:before="120" w:after="120" w:line="360" w:lineRule="auto"/>
        <w:jc w:val="both"/>
        <w:textAlignment w:val="baseline"/>
        <w:rPr>
          <w:rFonts w:ascii="David" w:hAnsi="David" w:cs="David"/>
          <w:lang w:eastAsia="he-IL"/>
        </w:rPr>
      </w:pPr>
      <w:r w:rsidRPr="004A0BF6">
        <w:rPr>
          <w:rFonts w:ascii="David" w:hAnsi="David" w:cs="David"/>
          <w:rtl/>
        </w:rPr>
        <w:t>הרשות</w:t>
      </w:r>
      <w:r w:rsidRPr="004A0BF6">
        <w:rPr>
          <w:rFonts w:ascii="David" w:hAnsi="David" w:cs="David"/>
          <w:rtl/>
          <w:lang w:eastAsia="he-IL"/>
        </w:rPr>
        <w:t xml:space="preserve"> אמונה על זכויותיהם של ניצולי השואה ונכי המלחמה בנאצים, הזכאים לתגמול כספי או להטבות מתוקף הדין. בכלל זה הרשות מעניקה טיפול נפשי לניצולים בהתאם להוראות החוק והתקנות.</w:t>
      </w:r>
    </w:p>
    <w:p w14:paraId="5C166CFF" w14:textId="77777777" w:rsidR="00294A31" w:rsidRPr="004A0BF6" w:rsidRDefault="00880DC8" w:rsidP="004A0BF6">
      <w:pPr>
        <w:pStyle w:val="af4"/>
        <w:widowControl w:val="0"/>
        <w:numPr>
          <w:ilvl w:val="2"/>
          <w:numId w:val="130"/>
        </w:numPr>
        <w:overflowPunct w:val="0"/>
        <w:autoSpaceDE w:val="0"/>
        <w:autoSpaceDN w:val="0"/>
        <w:adjustRightInd w:val="0"/>
        <w:spacing w:before="120" w:after="120" w:line="360" w:lineRule="auto"/>
        <w:jc w:val="both"/>
        <w:textAlignment w:val="baseline"/>
        <w:rPr>
          <w:rFonts w:ascii="David" w:hAnsi="David" w:cs="David"/>
          <w:lang w:eastAsia="he-IL"/>
        </w:rPr>
      </w:pPr>
      <w:r w:rsidRPr="00E95D0D">
        <w:rPr>
          <w:rFonts w:ascii="David" w:hAnsi="David" w:cs="David"/>
          <w:rtl/>
        </w:rPr>
        <w:t>בהתאם</w:t>
      </w:r>
      <w:r w:rsidRPr="00E95D0D">
        <w:rPr>
          <w:rFonts w:ascii="David" w:hAnsi="David" w:cs="David"/>
          <w:rtl/>
          <w:lang w:eastAsia="he-IL"/>
        </w:rPr>
        <w:t xml:space="preserve"> לתקנות נכי רדיפות הנאצים (טיפול רפואי), תשי"ט-1958 ותקנות נכי המלחמה בנאצים (טיפול רפואי), תשט"ו-1955, החלטות בדבר טיפול רפואי ובכלל זה, טיפול נפשי, מתקבלות ע"י הרופאים המוסמכים ברשות.</w:t>
      </w:r>
    </w:p>
    <w:p w14:paraId="115F0A60" w14:textId="0E0D50B1" w:rsidR="00294A31" w:rsidRPr="00871690" w:rsidRDefault="00880DC8" w:rsidP="00871690">
      <w:pPr>
        <w:pStyle w:val="af4"/>
        <w:widowControl w:val="0"/>
        <w:numPr>
          <w:ilvl w:val="2"/>
          <w:numId w:val="130"/>
        </w:numPr>
        <w:overflowPunct w:val="0"/>
        <w:autoSpaceDE w:val="0"/>
        <w:autoSpaceDN w:val="0"/>
        <w:adjustRightInd w:val="0"/>
        <w:spacing w:before="120" w:after="120" w:line="360" w:lineRule="auto"/>
        <w:jc w:val="both"/>
        <w:textAlignment w:val="baseline"/>
        <w:rPr>
          <w:rFonts w:ascii="David" w:hAnsi="David" w:cs="David"/>
          <w:lang w:eastAsia="he-IL"/>
        </w:rPr>
      </w:pPr>
      <w:r w:rsidRPr="00E95D0D">
        <w:rPr>
          <w:rFonts w:ascii="David" w:hAnsi="David" w:cs="David"/>
          <w:rtl/>
        </w:rPr>
        <w:t>תפקידי</w:t>
      </w:r>
      <w:r w:rsidRPr="00E95D0D">
        <w:rPr>
          <w:rFonts w:ascii="David" w:hAnsi="David" w:cs="David"/>
          <w:rtl/>
          <w:lang w:eastAsia="he-IL"/>
        </w:rPr>
        <w:t xml:space="preserve"> הזוכה הינם לספק שירותי יעוץ </w:t>
      </w:r>
      <w:r w:rsidR="00453D75" w:rsidRPr="00E95D0D">
        <w:rPr>
          <w:rFonts w:ascii="David" w:hAnsi="David" w:cs="David"/>
          <w:rtl/>
          <w:lang w:eastAsia="he-IL"/>
        </w:rPr>
        <w:t xml:space="preserve">בנושא בריאות הנפש </w:t>
      </w:r>
      <w:r w:rsidRPr="00E95D0D">
        <w:rPr>
          <w:rFonts w:ascii="David" w:hAnsi="David" w:cs="David"/>
          <w:rtl/>
          <w:lang w:eastAsia="he-IL"/>
        </w:rPr>
        <w:t>ובכלל זה, בקשר ל</w:t>
      </w:r>
      <w:r w:rsidR="00611F07" w:rsidRPr="00E95D0D">
        <w:rPr>
          <w:rFonts w:ascii="David" w:hAnsi="David" w:cs="David"/>
          <w:rtl/>
          <w:lang w:eastAsia="he-IL"/>
        </w:rPr>
        <w:t xml:space="preserve">טיפול נפשי </w:t>
      </w:r>
      <w:r w:rsidR="00F8667B">
        <w:rPr>
          <w:rFonts w:ascii="David" w:hAnsi="David" w:cs="David" w:hint="cs"/>
          <w:rtl/>
          <w:lang w:eastAsia="he-IL"/>
        </w:rPr>
        <w:t xml:space="preserve">הניתן </w:t>
      </w:r>
      <w:r w:rsidR="00611F07" w:rsidRPr="00E95D0D">
        <w:rPr>
          <w:rFonts w:ascii="David" w:hAnsi="David" w:cs="David"/>
          <w:rtl/>
          <w:lang w:eastAsia="he-IL"/>
        </w:rPr>
        <w:t>לניצולי שואה</w:t>
      </w:r>
      <w:r w:rsidR="00F8667B">
        <w:rPr>
          <w:rFonts w:ascii="David" w:hAnsi="David" w:cs="David" w:hint="cs"/>
          <w:rtl/>
          <w:lang w:eastAsia="he-IL"/>
        </w:rPr>
        <w:t xml:space="preserve"> </w:t>
      </w:r>
      <w:r w:rsidR="00611F07" w:rsidRPr="00871690">
        <w:rPr>
          <w:rFonts w:ascii="David" w:hAnsi="David" w:cs="David"/>
          <w:rtl/>
          <w:lang w:eastAsia="he-IL"/>
        </w:rPr>
        <w:t>באמצעות זכייני הרשות ל</w:t>
      </w:r>
      <w:r w:rsidRPr="00871690">
        <w:rPr>
          <w:rFonts w:ascii="David" w:hAnsi="David" w:cs="David"/>
          <w:rtl/>
          <w:lang w:eastAsia="he-IL"/>
        </w:rPr>
        <w:t xml:space="preserve">טיפול נפשי, בהתאם להסכמי התקשרות שנכרתו בינם לבין הרשות. </w:t>
      </w:r>
    </w:p>
    <w:p w14:paraId="69B07AB0" w14:textId="232895F1" w:rsidR="00294A31" w:rsidRPr="00FF0D68" w:rsidRDefault="00880DC8" w:rsidP="004A0BF6">
      <w:pPr>
        <w:pStyle w:val="3-"/>
        <w:numPr>
          <w:ilvl w:val="2"/>
          <w:numId w:val="131"/>
        </w:numPr>
        <w:ind w:left="1476" w:hanging="709"/>
        <w:rPr>
          <w:rtl/>
          <w:lang w:eastAsia="he-IL"/>
        </w:rPr>
      </w:pPr>
      <w:r w:rsidRPr="007A61EB">
        <w:rPr>
          <w:rtl/>
        </w:rPr>
        <w:t>הרשות</w:t>
      </w:r>
      <w:r w:rsidRPr="007A61EB">
        <w:rPr>
          <w:rtl/>
          <w:lang w:eastAsia="he-IL"/>
        </w:rPr>
        <w:t xml:space="preserve"> מזמינה מציעים שעומדים בתנאי המכרז להגיש הצעות לאספקת השירותים כאמור במכרז זה.</w:t>
      </w:r>
    </w:p>
    <w:p w14:paraId="0F102B51" w14:textId="77777777" w:rsidR="008F2A69" w:rsidRPr="00871FC6" w:rsidRDefault="00880DC8" w:rsidP="004A0BF6">
      <w:pPr>
        <w:pStyle w:val="2-"/>
        <w:spacing w:before="120" w:after="120"/>
        <w:ind w:left="1476" w:hanging="851"/>
        <w:rPr>
          <w:lang w:eastAsia="he-IL"/>
        </w:rPr>
      </w:pPr>
      <w:r w:rsidRPr="00871FC6">
        <w:rPr>
          <w:rtl/>
          <w:lang w:eastAsia="he-IL"/>
        </w:rPr>
        <w:t>הגדרות</w:t>
      </w:r>
    </w:p>
    <w:p w14:paraId="7A5A6BA2" w14:textId="77777777" w:rsidR="008F2A69" w:rsidRPr="00871FC6" w:rsidRDefault="00880DC8" w:rsidP="004A0BF6">
      <w:pPr>
        <w:widowControl w:val="0"/>
        <w:overflowPunct w:val="0"/>
        <w:autoSpaceDE w:val="0"/>
        <w:autoSpaceDN w:val="0"/>
        <w:adjustRightInd w:val="0"/>
        <w:spacing w:before="120" w:after="120" w:line="360" w:lineRule="auto"/>
        <w:ind w:firstLine="342"/>
        <w:jc w:val="both"/>
        <w:textAlignment w:val="baseline"/>
        <w:rPr>
          <w:rFonts w:ascii="David" w:hAnsi="David" w:cs="David"/>
          <w:rtl/>
          <w:lang w:eastAsia="he-IL"/>
        </w:rPr>
      </w:pPr>
      <w:r w:rsidRPr="00871FC6">
        <w:rPr>
          <w:rFonts w:ascii="David" w:hAnsi="David" w:cs="David"/>
          <w:rtl/>
          <w:lang w:eastAsia="he-IL"/>
        </w:rPr>
        <w:t>אלו ההגדרות והמשמעות בצדן המחייבות בתנאי המכרז וההסכם, כדלהלן:</w:t>
      </w:r>
    </w:p>
    <w:p w14:paraId="776096D7" w14:textId="5E486A1E" w:rsidR="00294A31" w:rsidRPr="00871FC6" w:rsidRDefault="00880DC8" w:rsidP="004A0BF6">
      <w:pPr>
        <w:pStyle w:val="3-"/>
        <w:numPr>
          <w:ilvl w:val="2"/>
          <w:numId w:val="131"/>
        </w:numPr>
        <w:ind w:left="1476" w:hanging="709"/>
      </w:pPr>
      <w:r w:rsidRPr="00871FC6">
        <w:rPr>
          <w:rtl/>
        </w:rPr>
        <w:t>"</w:t>
      </w:r>
      <w:r w:rsidRPr="00871FC6">
        <w:rPr>
          <w:b/>
          <w:bCs/>
          <w:rtl/>
        </w:rPr>
        <w:t>המכרז</w:t>
      </w:r>
      <w:r w:rsidRPr="00871FC6">
        <w:rPr>
          <w:rtl/>
        </w:rPr>
        <w:t xml:space="preserve">" </w:t>
      </w:r>
      <w:r w:rsidR="00294A31" w:rsidRPr="00871FC6">
        <w:rPr>
          <w:rtl/>
        </w:rPr>
        <w:t>-</w:t>
      </w:r>
      <w:r w:rsidRPr="00871FC6">
        <w:rPr>
          <w:rtl/>
        </w:rPr>
        <w:t xml:space="preserve"> </w:t>
      </w:r>
      <w:r w:rsidR="001F7E45" w:rsidRPr="00CB352E">
        <w:rPr>
          <w:rtl/>
          <w:lang w:eastAsia="he-IL"/>
        </w:rPr>
        <w:t>הזמנה זו להגשת הצעות על כל חלקיה ונספחיה.</w:t>
      </w:r>
    </w:p>
    <w:p w14:paraId="16E132C7" w14:textId="77777777" w:rsidR="00294A31" w:rsidRPr="00871FC6" w:rsidRDefault="00880DC8" w:rsidP="004A0BF6">
      <w:pPr>
        <w:pStyle w:val="3-"/>
        <w:numPr>
          <w:ilvl w:val="2"/>
          <w:numId w:val="131"/>
        </w:numPr>
        <w:ind w:left="1476" w:hanging="709"/>
      </w:pPr>
      <w:r w:rsidRPr="00871FC6">
        <w:rPr>
          <w:rtl/>
          <w:lang w:eastAsia="he-IL"/>
        </w:rPr>
        <w:t>"</w:t>
      </w:r>
      <w:r w:rsidRPr="00871FC6">
        <w:rPr>
          <w:b/>
          <w:bCs/>
          <w:rtl/>
          <w:lang w:eastAsia="he-IL"/>
        </w:rPr>
        <w:t>הספק</w:t>
      </w:r>
      <w:r w:rsidRPr="00871FC6">
        <w:rPr>
          <w:rtl/>
          <w:lang w:eastAsia="he-IL"/>
        </w:rPr>
        <w:t>" או "</w:t>
      </w:r>
      <w:r w:rsidRPr="00871FC6">
        <w:rPr>
          <w:b/>
          <w:bCs/>
          <w:rtl/>
          <w:lang w:eastAsia="he-IL"/>
        </w:rPr>
        <w:t>הזוכה</w:t>
      </w:r>
      <w:r w:rsidRPr="00871FC6">
        <w:rPr>
          <w:rtl/>
          <w:lang w:eastAsia="he-IL"/>
        </w:rPr>
        <w:t>" או "</w:t>
      </w:r>
      <w:r w:rsidRPr="00871FC6">
        <w:rPr>
          <w:b/>
          <w:bCs/>
          <w:rtl/>
          <w:lang w:eastAsia="he-IL"/>
        </w:rPr>
        <w:t>נותן השירות</w:t>
      </w:r>
      <w:r w:rsidR="00611F07" w:rsidRPr="00871FC6">
        <w:rPr>
          <w:rtl/>
          <w:lang w:eastAsia="he-IL"/>
        </w:rPr>
        <w:t xml:space="preserve"> </w:t>
      </w:r>
      <w:r w:rsidRPr="00871FC6">
        <w:rPr>
          <w:rtl/>
          <w:lang w:eastAsia="he-IL"/>
        </w:rPr>
        <w:t>" – מציע שזכה במכרז ונחתם עמו הסכם התקשרות לאספקת השירותים על פי מכרז זה.</w:t>
      </w:r>
    </w:p>
    <w:p w14:paraId="57AA0D75" w14:textId="77777777" w:rsidR="00294A31" w:rsidRPr="00871FC6" w:rsidRDefault="00880DC8" w:rsidP="004A0BF6">
      <w:pPr>
        <w:pStyle w:val="3-"/>
        <w:numPr>
          <w:ilvl w:val="2"/>
          <w:numId w:val="131"/>
        </w:numPr>
        <w:ind w:left="1476" w:hanging="709"/>
      </w:pPr>
      <w:r w:rsidRPr="00871FC6">
        <w:rPr>
          <w:rtl/>
          <w:lang w:eastAsia="he-IL"/>
        </w:rPr>
        <w:t>"</w:t>
      </w:r>
      <w:r w:rsidRPr="00871FC6">
        <w:rPr>
          <w:b/>
          <w:bCs/>
          <w:rtl/>
          <w:lang w:eastAsia="he-IL"/>
        </w:rPr>
        <w:t>הסכם ההתקשרות</w:t>
      </w:r>
      <w:r w:rsidRPr="00871FC6">
        <w:rPr>
          <w:rtl/>
          <w:lang w:eastAsia="he-IL"/>
        </w:rPr>
        <w:t xml:space="preserve">" או </w:t>
      </w:r>
      <w:r w:rsidRPr="00871FC6">
        <w:rPr>
          <w:b/>
          <w:bCs/>
          <w:rtl/>
          <w:lang w:eastAsia="he-IL"/>
        </w:rPr>
        <w:t>"ההסכם"</w:t>
      </w:r>
      <w:r w:rsidRPr="00871FC6">
        <w:rPr>
          <w:rtl/>
          <w:lang w:eastAsia="he-IL"/>
        </w:rPr>
        <w:t xml:space="preserve"> – הסכם שייחתם בין הזוכה למזמין</w:t>
      </w:r>
      <w:r w:rsidR="00A7456E" w:rsidRPr="00871FC6">
        <w:rPr>
          <w:rtl/>
          <w:lang w:eastAsia="he-IL"/>
        </w:rPr>
        <w:t xml:space="preserve">. </w:t>
      </w:r>
    </w:p>
    <w:p w14:paraId="749A965F" w14:textId="77777777" w:rsidR="00294A31" w:rsidRPr="00871FC6" w:rsidRDefault="00880DC8" w:rsidP="004A0BF6">
      <w:pPr>
        <w:pStyle w:val="3-"/>
        <w:numPr>
          <w:ilvl w:val="2"/>
          <w:numId w:val="131"/>
        </w:numPr>
        <w:ind w:left="1476" w:hanging="709"/>
      </w:pPr>
      <w:r w:rsidRPr="00871FC6">
        <w:rPr>
          <w:rtl/>
          <w:lang w:eastAsia="he-IL"/>
        </w:rPr>
        <w:t>"</w:t>
      </w:r>
      <w:r w:rsidRPr="00871FC6">
        <w:rPr>
          <w:b/>
          <w:bCs/>
          <w:rtl/>
          <w:lang w:eastAsia="he-IL"/>
        </w:rPr>
        <w:t>הרשות</w:t>
      </w:r>
      <w:r w:rsidRPr="00871FC6">
        <w:rPr>
          <w:rtl/>
          <w:lang w:eastAsia="he-IL"/>
        </w:rPr>
        <w:t>" או "</w:t>
      </w:r>
      <w:r w:rsidRPr="00871FC6">
        <w:rPr>
          <w:b/>
          <w:bCs/>
          <w:rtl/>
          <w:lang w:eastAsia="he-IL"/>
        </w:rPr>
        <w:t>המזמין</w:t>
      </w:r>
      <w:r w:rsidRPr="00871FC6">
        <w:rPr>
          <w:rtl/>
          <w:lang w:eastAsia="he-IL"/>
        </w:rPr>
        <w:t>" - הרשות לזכויות ניצולי השואה .</w:t>
      </w:r>
    </w:p>
    <w:p w14:paraId="30644790" w14:textId="77777777" w:rsidR="00294A31" w:rsidRPr="00871FC6" w:rsidRDefault="00880DC8" w:rsidP="004A0BF6">
      <w:pPr>
        <w:pStyle w:val="3-"/>
        <w:numPr>
          <w:ilvl w:val="2"/>
          <w:numId w:val="131"/>
        </w:numPr>
        <w:ind w:left="1476" w:hanging="709"/>
      </w:pPr>
      <w:r w:rsidRPr="00871FC6">
        <w:rPr>
          <w:rtl/>
          <w:lang w:eastAsia="he-IL"/>
        </w:rPr>
        <w:t>"</w:t>
      </w:r>
      <w:r w:rsidRPr="00871FC6">
        <w:rPr>
          <w:b/>
          <w:bCs/>
          <w:rtl/>
          <w:lang w:eastAsia="he-IL"/>
        </w:rPr>
        <w:t>השירותים</w:t>
      </w:r>
      <w:r w:rsidRPr="00871FC6">
        <w:rPr>
          <w:rtl/>
          <w:lang w:eastAsia="he-IL"/>
        </w:rPr>
        <w:t>" - השירותים המפורטים בהסכם ובמכרז.</w:t>
      </w:r>
    </w:p>
    <w:p w14:paraId="76CBF9AD" w14:textId="77777777" w:rsidR="00294A31" w:rsidRPr="00871FC6" w:rsidRDefault="00880DC8" w:rsidP="004A0BF6">
      <w:pPr>
        <w:pStyle w:val="3-"/>
        <w:numPr>
          <w:ilvl w:val="2"/>
          <w:numId w:val="131"/>
        </w:numPr>
        <w:ind w:left="1476" w:hanging="709"/>
      </w:pPr>
      <w:r w:rsidRPr="00871FC6">
        <w:rPr>
          <w:b/>
          <w:bCs/>
          <w:rtl/>
          <w:lang w:eastAsia="he-IL"/>
        </w:rPr>
        <w:t>"</w:t>
      </w:r>
      <w:r w:rsidR="00611F07" w:rsidRPr="00871FC6">
        <w:rPr>
          <w:b/>
          <w:bCs/>
          <w:rtl/>
          <w:lang w:eastAsia="he-IL"/>
        </w:rPr>
        <w:t>ייעוץ בנושא בריאות הנפש</w:t>
      </w:r>
      <w:r w:rsidRPr="00871FC6">
        <w:rPr>
          <w:b/>
          <w:bCs/>
          <w:rtl/>
          <w:lang w:eastAsia="he-IL"/>
        </w:rPr>
        <w:t>"</w:t>
      </w:r>
      <w:r w:rsidR="00611F07" w:rsidRPr="00871FC6">
        <w:rPr>
          <w:b/>
          <w:bCs/>
          <w:rtl/>
          <w:lang w:eastAsia="he-IL"/>
        </w:rPr>
        <w:t xml:space="preserve">- </w:t>
      </w:r>
      <w:r w:rsidRPr="00871FC6">
        <w:rPr>
          <w:rtl/>
          <w:lang w:eastAsia="he-IL"/>
        </w:rPr>
        <w:t xml:space="preserve"> </w:t>
      </w:r>
      <w:r w:rsidR="00611F07" w:rsidRPr="00871FC6">
        <w:rPr>
          <w:rtl/>
          <w:lang w:eastAsia="he-IL"/>
        </w:rPr>
        <w:t>ובכלל זאת, ב</w:t>
      </w:r>
      <w:r w:rsidRPr="00871FC6">
        <w:rPr>
          <w:rtl/>
          <w:lang w:eastAsia="he-IL"/>
        </w:rPr>
        <w:t>פ</w:t>
      </w:r>
      <w:r w:rsidR="00611F07" w:rsidRPr="00871FC6">
        <w:rPr>
          <w:rtl/>
          <w:lang w:eastAsia="he-IL"/>
        </w:rPr>
        <w:t>סיכיאטריה ובפ</w:t>
      </w:r>
      <w:r w:rsidRPr="00871FC6">
        <w:rPr>
          <w:rtl/>
          <w:lang w:eastAsia="he-IL"/>
        </w:rPr>
        <w:t xml:space="preserve">סיכותרפיה </w:t>
      </w:r>
      <w:r w:rsidR="00611F07" w:rsidRPr="00871FC6">
        <w:rPr>
          <w:rtl/>
          <w:lang w:eastAsia="he-IL"/>
        </w:rPr>
        <w:t xml:space="preserve">בהיבטים קליניים, משפטיים ולצורך בקרה מקצועית. </w:t>
      </w:r>
    </w:p>
    <w:p w14:paraId="7B56D3C7" w14:textId="77777777" w:rsidR="00294A31" w:rsidRPr="00871FC6" w:rsidRDefault="00880DC8" w:rsidP="004A0BF6">
      <w:pPr>
        <w:pStyle w:val="3-"/>
        <w:numPr>
          <w:ilvl w:val="2"/>
          <w:numId w:val="131"/>
        </w:numPr>
        <w:ind w:left="1476" w:hanging="709"/>
      </w:pPr>
      <w:r w:rsidRPr="00871FC6">
        <w:rPr>
          <w:b/>
          <w:bCs/>
          <w:rtl/>
          <w:lang w:eastAsia="he-IL"/>
        </w:rPr>
        <w:t>"פסיכיאטר</w:t>
      </w:r>
      <w:r w:rsidRPr="00871FC6">
        <w:rPr>
          <w:rtl/>
          <w:lang w:eastAsia="he-IL"/>
        </w:rPr>
        <w:t>" – רופא מומחה בפסיכיאטריה</w:t>
      </w:r>
      <w:r w:rsidR="00034F55" w:rsidRPr="00871FC6">
        <w:rPr>
          <w:rtl/>
          <w:lang w:eastAsia="he-IL"/>
        </w:rPr>
        <w:t xml:space="preserve">. </w:t>
      </w:r>
    </w:p>
    <w:p w14:paraId="4659A27B" w14:textId="44FFF47B" w:rsidR="00294A31" w:rsidRPr="00871FC6" w:rsidRDefault="00880DC8" w:rsidP="004A0BF6">
      <w:pPr>
        <w:pStyle w:val="3-"/>
        <w:numPr>
          <w:ilvl w:val="2"/>
          <w:numId w:val="131"/>
        </w:numPr>
        <w:ind w:left="1476" w:hanging="709"/>
      </w:pPr>
      <w:r w:rsidRPr="00871FC6">
        <w:rPr>
          <w:b/>
          <w:bCs/>
          <w:rtl/>
          <w:lang w:eastAsia="he-IL"/>
        </w:rPr>
        <w:t xml:space="preserve">"הממונה" – </w:t>
      </w:r>
      <w:r w:rsidRPr="00871FC6">
        <w:rPr>
          <w:rtl/>
          <w:lang w:eastAsia="he-IL"/>
        </w:rPr>
        <w:t>הרופא/ה הראשי/ת ברשות לזכויות ניצולי שואה או</w:t>
      </w:r>
      <w:r w:rsidR="00162C3A">
        <w:rPr>
          <w:rFonts w:hint="cs"/>
          <w:rtl/>
          <w:lang w:eastAsia="he-IL"/>
        </w:rPr>
        <w:t xml:space="preserve"> מנהל מחלקת שירותי רפואי או</w:t>
      </w:r>
      <w:r w:rsidRPr="00871FC6">
        <w:rPr>
          <w:rtl/>
          <w:lang w:eastAsia="he-IL"/>
        </w:rPr>
        <w:t xml:space="preserve"> מי מטעמו/ה.</w:t>
      </w:r>
    </w:p>
    <w:p w14:paraId="64ADFAB7" w14:textId="77777777" w:rsidR="00564993" w:rsidRDefault="00880DC8" w:rsidP="00AD78A4">
      <w:pPr>
        <w:pStyle w:val="3-"/>
        <w:numPr>
          <w:ilvl w:val="2"/>
          <w:numId w:val="131"/>
        </w:numPr>
        <w:ind w:left="1334" w:hanging="709"/>
        <w:rPr>
          <w:lang w:eastAsia="he-IL"/>
        </w:rPr>
      </w:pPr>
      <w:bookmarkStart w:id="333" w:name="_Hlk184215006"/>
      <w:r w:rsidRPr="00E55074">
        <w:rPr>
          <w:b/>
          <w:bCs/>
          <w:rtl/>
          <w:lang w:eastAsia="he-IL"/>
        </w:rPr>
        <w:t>"בקרה רפואית"-</w:t>
      </w:r>
      <w:r w:rsidRPr="00AD78A4">
        <w:rPr>
          <w:rtl/>
          <w:lang w:eastAsia="he-IL"/>
        </w:rPr>
        <w:t xml:space="preserve"> </w:t>
      </w:r>
      <w:r w:rsidRPr="00871FC6">
        <w:rPr>
          <w:rtl/>
          <w:lang w:eastAsia="he-IL"/>
        </w:rPr>
        <w:t>ניסיון בביצוע בקרה רפואית</w:t>
      </w:r>
      <w:r w:rsidR="00F25312">
        <w:rPr>
          <w:rFonts w:hint="cs"/>
          <w:rtl/>
          <w:lang w:eastAsia="he-IL"/>
        </w:rPr>
        <w:t xml:space="preserve"> הכוללת בדיקת הרשומ</w:t>
      </w:r>
      <w:r w:rsidR="00FF7B40">
        <w:rPr>
          <w:rFonts w:hint="cs"/>
          <w:rtl/>
          <w:lang w:eastAsia="he-IL"/>
        </w:rPr>
        <w:t>ה</w:t>
      </w:r>
      <w:r w:rsidR="00F25312">
        <w:rPr>
          <w:rFonts w:hint="cs"/>
          <w:rtl/>
          <w:lang w:eastAsia="he-IL"/>
        </w:rPr>
        <w:t xml:space="preserve"> הרפואית הנאותה, הערכת האבחנה, בחירת הטיפול והמעקב הקליני.</w:t>
      </w:r>
      <w:r w:rsidR="00F25312" w:rsidRPr="00871FC6">
        <w:rPr>
          <w:rtl/>
          <w:lang w:eastAsia="he-IL"/>
        </w:rPr>
        <w:t xml:space="preserve"> </w:t>
      </w:r>
      <w:bookmarkEnd w:id="333"/>
    </w:p>
    <w:p w14:paraId="3ED01C17" w14:textId="4F59B798" w:rsidR="00E95D0D" w:rsidRDefault="00E95D0D" w:rsidP="00AD78A4">
      <w:pPr>
        <w:pStyle w:val="3-"/>
        <w:numPr>
          <w:ilvl w:val="2"/>
          <w:numId w:val="131"/>
        </w:numPr>
        <w:ind w:left="1334" w:hanging="709"/>
        <w:rPr>
          <w:lang w:eastAsia="he-IL"/>
        </w:rPr>
      </w:pPr>
      <w:r w:rsidRPr="00E55074">
        <w:rPr>
          <w:b/>
          <w:bCs/>
          <w:rtl/>
          <w:lang w:eastAsia="he-IL"/>
        </w:rPr>
        <w:t xml:space="preserve">"הכשרה </w:t>
      </w:r>
      <w:proofErr w:type="spellStart"/>
      <w:r w:rsidRPr="00E55074">
        <w:rPr>
          <w:b/>
          <w:bCs/>
          <w:rtl/>
          <w:lang w:eastAsia="he-IL"/>
        </w:rPr>
        <w:t>ב</w:t>
      </w:r>
      <w:r w:rsidRPr="00E55074">
        <w:rPr>
          <w:rFonts w:hint="cs"/>
          <w:b/>
          <w:bCs/>
          <w:rtl/>
          <w:lang w:eastAsia="he-IL"/>
        </w:rPr>
        <w:t>פסיכוטרפיה</w:t>
      </w:r>
      <w:proofErr w:type="spellEnd"/>
      <w:r w:rsidRPr="00B828B2">
        <w:rPr>
          <w:b/>
          <w:bCs/>
          <w:rtl/>
          <w:lang w:eastAsia="he-IL"/>
        </w:rPr>
        <w:t>"</w:t>
      </w:r>
      <w:r w:rsidRPr="00AD78A4">
        <w:rPr>
          <w:b/>
          <w:bCs/>
          <w:rtl/>
          <w:lang w:eastAsia="he-IL"/>
        </w:rPr>
        <w:t>-</w:t>
      </w:r>
      <w:r w:rsidRPr="00E95D0D">
        <w:rPr>
          <w:rtl/>
          <w:lang w:eastAsia="he-IL"/>
        </w:rPr>
        <w:t xml:space="preserve"> הכשרה מטעם מוסד אקדמי המוכר ע"י המוסד להשכלה גבוהה ו/או על ידי משרד הבריאות. </w:t>
      </w:r>
    </w:p>
    <w:p w14:paraId="3FE5256D" w14:textId="722EDB88" w:rsidR="00E506F7" w:rsidRPr="00E95D0D" w:rsidRDefault="00E506F7" w:rsidP="00AD78A4">
      <w:pPr>
        <w:pStyle w:val="3-"/>
        <w:numPr>
          <w:ilvl w:val="2"/>
          <w:numId w:val="131"/>
        </w:numPr>
        <w:ind w:left="1334" w:hanging="709"/>
        <w:rPr>
          <w:rtl/>
          <w:lang w:eastAsia="he-IL"/>
        </w:rPr>
      </w:pPr>
      <w:r w:rsidRPr="00871690">
        <w:rPr>
          <w:b/>
          <w:bCs/>
          <w:rtl/>
          <w:lang w:eastAsia="he-IL"/>
        </w:rPr>
        <w:t>"אפליקציה" / "מערכת ניהול נוכחות</w:t>
      </w:r>
      <w:r w:rsidRPr="00E506F7">
        <w:rPr>
          <w:rtl/>
          <w:lang w:eastAsia="he-IL"/>
        </w:rPr>
        <w:t xml:space="preserve">" - מערכת דיווח נוכחות סלולארית המאפשרת לקבל נתוני החתמת נוכחות באמצעות איכון מיקום ודיווח שעה. השירות אפשר שיינתן באמצעות אפליקציית שירות נוכחות סלולארי אשר זכתה </w:t>
      </w:r>
      <w:r w:rsidRPr="00E506F7">
        <w:rPr>
          <w:rtl/>
          <w:lang w:eastAsia="he-IL"/>
        </w:rPr>
        <w:lastRenderedPageBreak/>
        <w:t>במכרז מרכזי של החשב הכללי (הוראת תכ"ם מס'.16.7.1.7 "שירות נוכחות סלולארי").</w:t>
      </w:r>
    </w:p>
    <w:p w14:paraId="61BDA854" w14:textId="7785CE94" w:rsidR="00E95D0D" w:rsidRDefault="00E95D0D" w:rsidP="004A0BF6">
      <w:pPr>
        <w:pStyle w:val="3-"/>
        <w:numPr>
          <w:ilvl w:val="0"/>
          <w:numId w:val="0"/>
        </w:numPr>
        <w:ind w:left="1474"/>
        <w:contextualSpacing/>
        <w:jc w:val="left"/>
        <w:rPr>
          <w:rtl/>
        </w:rPr>
      </w:pPr>
    </w:p>
    <w:p w14:paraId="6352F475" w14:textId="77777777" w:rsidR="00480BDB" w:rsidRDefault="00480BDB" w:rsidP="00871690">
      <w:pPr>
        <w:pStyle w:val="3-"/>
        <w:numPr>
          <w:ilvl w:val="0"/>
          <w:numId w:val="0"/>
        </w:numPr>
        <w:ind w:left="1780" w:hanging="504"/>
        <w:contextualSpacing/>
        <w:jc w:val="left"/>
      </w:pPr>
    </w:p>
    <w:p w14:paraId="4C33808B" w14:textId="77777777" w:rsidR="00356F3B" w:rsidRPr="00871FC6" w:rsidRDefault="00880DC8" w:rsidP="004A0BF6">
      <w:pPr>
        <w:pStyle w:val="2-"/>
        <w:spacing w:before="120" w:after="120"/>
        <w:ind w:left="1476" w:hanging="851"/>
        <w:rPr>
          <w:lang w:eastAsia="he-IL"/>
        </w:rPr>
      </w:pPr>
      <w:r w:rsidRPr="00871FC6">
        <w:rPr>
          <w:rtl/>
          <w:lang w:eastAsia="he-IL"/>
        </w:rPr>
        <w:t>הגדרות התפקיד</w:t>
      </w:r>
    </w:p>
    <w:p w14:paraId="52E80A95" w14:textId="2FDD46C8" w:rsidR="00034F55" w:rsidRPr="00871FC6" w:rsidRDefault="00880DC8" w:rsidP="004A0BF6">
      <w:pPr>
        <w:pStyle w:val="3-"/>
        <w:ind w:left="1476" w:hanging="709"/>
      </w:pPr>
      <w:r w:rsidRPr="00871FC6">
        <w:rPr>
          <w:rtl/>
        </w:rPr>
        <w:t>ייעוץ</w:t>
      </w:r>
      <w:r w:rsidR="00B93FC7">
        <w:rPr>
          <w:rFonts w:hint="cs"/>
          <w:rtl/>
        </w:rPr>
        <w:t xml:space="preserve"> ופיקוח</w:t>
      </w:r>
      <w:r w:rsidRPr="00871FC6">
        <w:rPr>
          <w:rtl/>
        </w:rPr>
        <w:t xml:space="preserve"> </w:t>
      </w:r>
      <w:r w:rsidR="00251736">
        <w:rPr>
          <w:rFonts w:hint="cs"/>
          <w:rtl/>
        </w:rPr>
        <w:t>לרשות</w:t>
      </w:r>
      <w:r w:rsidRPr="00871FC6">
        <w:rPr>
          <w:rtl/>
        </w:rPr>
        <w:t xml:space="preserve"> בנושא קביעת קשר סיבתי בתחום בריאות הנפש</w:t>
      </w:r>
      <w:r w:rsidR="001F7E45">
        <w:rPr>
          <w:rFonts w:hint="cs"/>
          <w:rtl/>
        </w:rPr>
        <w:t>.</w:t>
      </w:r>
    </w:p>
    <w:p w14:paraId="2AEAD511" w14:textId="3CEB21DA" w:rsidR="00356F3B" w:rsidRPr="00871FC6" w:rsidRDefault="00880DC8" w:rsidP="004A0BF6">
      <w:pPr>
        <w:pStyle w:val="3-"/>
        <w:ind w:left="1476" w:hanging="709"/>
      </w:pPr>
      <w:bookmarkStart w:id="334" w:name="_Hlk191369131"/>
      <w:r w:rsidRPr="00871FC6">
        <w:rPr>
          <w:rtl/>
        </w:rPr>
        <w:t>ביצוע בקרה מקצועית</w:t>
      </w:r>
      <w:r w:rsidR="000D2BAA">
        <w:rPr>
          <w:rFonts w:hint="cs"/>
          <w:rtl/>
        </w:rPr>
        <w:t xml:space="preserve"> ופיקוח</w:t>
      </w:r>
      <w:r w:rsidRPr="00871FC6">
        <w:rPr>
          <w:rtl/>
        </w:rPr>
        <w:t xml:space="preserve"> לטיפול הניתן לניצולי שואה בתחום בריאות הנפש.</w:t>
      </w:r>
    </w:p>
    <w:bookmarkEnd w:id="334"/>
    <w:p w14:paraId="0DFCA5FA" w14:textId="56F12E23" w:rsidR="00356F3B" w:rsidRDefault="00880DC8" w:rsidP="00E95D0D">
      <w:pPr>
        <w:pStyle w:val="3-"/>
        <w:ind w:left="1476" w:hanging="709"/>
      </w:pPr>
      <w:r w:rsidRPr="00871FC6">
        <w:rPr>
          <w:rtl/>
        </w:rPr>
        <w:t xml:space="preserve">מתן המלצות </w:t>
      </w:r>
      <w:r w:rsidR="00251736">
        <w:rPr>
          <w:rFonts w:hint="cs"/>
          <w:rtl/>
        </w:rPr>
        <w:t>לרשות</w:t>
      </w:r>
      <w:r w:rsidRPr="00871FC6">
        <w:rPr>
          <w:rtl/>
        </w:rPr>
        <w:t xml:space="preserve"> לגבי שיפור הטיפול בנושאי בריאות הנפש לניצולי השואה</w:t>
      </w:r>
      <w:r w:rsidR="00034F55" w:rsidRPr="00871FC6">
        <w:rPr>
          <w:rtl/>
        </w:rPr>
        <w:t xml:space="preserve">. </w:t>
      </w:r>
    </w:p>
    <w:p w14:paraId="234E2745" w14:textId="7D83D97D" w:rsidR="00E6533E" w:rsidRDefault="00E6533E" w:rsidP="00E95D0D">
      <w:pPr>
        <w:pStyle w:val="3-"/>
        <w:ind w:left="1476" w:hanging="709"/>
      </w:pPr>
      <w:r w:rsidRPr="002C0BB3">
        <w:rPr>
          <w:rtl/>
        </w:rPr>
        <w:t xml:space="preserve">ביצוע כל משימה מקצועית אחרת שתוטל על ידי </w:t>
      </w:r>
      <w:r w:rsidR="00162C3A">
        <w:rPr>
          <w:rFonts w:hint="cs"/>
          <w:rtl/>
        </w:rPr>
        <w:t>הממונה</w:t>
      </w:r>
      <w:r w:rsidR="00E622C9">
        <w:rPr>
          <w:rFonts w:hint="cs"/>
          <w:rtl/>
        </w:rPr>
        <w:t xml:space="preserve"> </w:t>
      </w:r>
      <w:r w:rsidR="0026282E">
        <w:rPr>
          <w:rFonts w:hint="cs"/>
          <w:rtl/>
        </w:rPr>
        <w:t>ו/</w:t>
      </w:r>
      <w:r w:rsidR="00E622C9">
        <w:rPr>
          <w:rFonts w:hint="cs"/>
          <w:rtl/>
        </w:rPr>
        <w:t xml:space="preserve">או מנהלת הרשות </w:t>
      </w:r>
      <w:r w:rsidR="00FF7B40">
        <w:rPr>
          <w:rFonts w:hint="cs"/>
          <w:rtl/>
        </w:rPr>
        <w:t>ו/</w:t>
      </w:r>
      <w:r w:rsidR="00E622C9">
        <w:rPr>
          <w:rFonts w:hint="cs"/>
          <w:rtl/>
        </w:rPr>
        <w:t>או מי מטעמה</w:t>
      </w:r>
      <w:r w:rsidRPr="002C0BB3">
        <w:rPr>
          <w:rtl/>
        </w:rPr>
        <w:t>.</w:t>
      </w:r>
    </w:p>
    <w:p w14:paraId="4FEE013B" w14:textId="77777777" w:rsidR="00E6533E" w:rsidRPr="00871FC6" w:rsidRDefault="00E6533E" w:rsidP="004A0BF6">
      <w:pPr>
        <w:pStyle w:val="3-"/>
        <w:numPr>
          <w:ilvl w:val="0"/>
          <w:numId w:val="0"/>
        </w:numPr>
        <w:ind w:left="1476"/>
      </w:pPr>
    </w:p>
    <w:p w14:paraId="08EA593C" w14:textId="77777777" w:rsidR="008F2A69" w:rsidRPr="00871FC6" w:rsidRDefault="00880DC8" w:rsidP="004A0BF6">
      <w:pPr>
        <w:pStyle w:val="2-"/>
        <w:spacing w:before="120" w:after="120"/>
        <w:ind w:left="1476" w:hanging="851"/>
        <w:rPr>
          <w:lang w:eastAsia="he-IL"/>
        </w:rPr>
      </w:pPr>
      <w:r w:rsidRPr="00871FC6">
        <w:rPr>
          <w:rtl/>
          <w:lang w:eastAsia="he-IL"/>
        </w:rPr>
        <w:t>תקופת ההתקשרות</w:t>
      </w:r>
    </w:p>
    <w:p w14:paraId="216E1543" w14:textId="3C260157" w:rsidR="008F2A69" w:rsidRPr="00871FC6" w:rsidRDefault="00880DC8" w:rsidP="004A0BF6">
      <w:pPr>
        <w:pStyle w:val="3-"/>
        <w:ind w:left="1617" w:hanging="708"/>
      </w:pPr>
      <w:r w:rsidRPr="00871FC6">
        <w:rPr>
          <w:rtl/>
        </w:rPr>
        <w:t>תקופת ההתקשרות הינה לשנה, החל מיום החתימה על הסכם ההתקשרות.</w:t>
      </w:r>
    </w:p>
    <w:p w14:paraId="1732633D" w14:textId="77EAF466" w:rsidR="008F2A69" w:rsidRPr="00871FC6" w:rsidRDefault="00880DC8" w:rsidP="004A0BF6">
      <w:pPr>
        <w:pStyle w:val="3-"/>
        <w:ind w:left="1617" w:hanging="708"/>
      </w:pPr>
      <w:r w:rsidRPr="00871FC6">
        <w:rPr>
          <w:rtl/>
        </w:rPr>
        <w:t xml:space="preserve">המזמין יהיה רשאי, לפי שיקול דעתו הבלעדי, להאריך את תקופת ההתקשרות בתקופות נוספות, ובאופן שסך כל תקופת ההתקשרות לא יעלה על </w:t>
      </w:r>
      <w:r w:rsidR="00F35AF0">
        <w:rPr>
          <w:rFonts w:hint="cs"/>
          <w:rtl/>
        </w:rPr>
        <w:t>שש</w:t>
      </w:r>
      <w:r w:rsidR="00F35AF0" w:rsidRPr="00871FC6">
        <w:rPr>
          <w:rtl/>
        </w:rPr>
        <w:t xml:space="preserve"> </w:t>
      </w:r>
      <w:r w:rsidRPr="00871FC6">
        <w:rPr>
          <w:rtl/>
        </w:rPr>
        <w:t>שנים.</w:t>
      </w:r>
    </w:p>
    <w:p w14:paraId="0315E1F9" w14:textId="77777777" w:rsidR="008F2A69" w:rsidRPr="00871FC6" w:rsidRDefault="00880DC8" w:rsidP="004A0BF6">
      <w:pPr>
        <w:pStyle w:val="3-"/>
        <w:ind w:left="1617" w:hanging="708"/>
        <w:rPr>
          <w:lang w:eastAsia="he-IL"/>
        </w:rPr>
      </w:pPr>
      <w:r w:rsidRPr="00871FC6">
        <w:rPr>
          <w:rtl/>
        </w:rPr>
        <w:t>המזמין יהיה רשאי, בהודעה בכתב 30 יום מראש, להפסיק את ההתקשרות בתוך תקופת ההתקשרות, מכל סיבה שהיא ולפי שיקול דעתו הבלעדי, ללא חובת הנמקה</w:t>
      </w:r>
      <w:r w:rsidRPr="00871FC6">
        <w:rPr>
          <w:rtl/>
          <w:lang w:eastAsia="he-IL"/>
        </w:rPr>
        <w:t>.</w:t>
      </w:r>
    </w:p>
    <w:p w14:paraId="5915D9A6" w14:textId="77777777" w:rsidR="008F2A69" w:rsidRPr="004A0BF6" w:rsidRDefault="00880DC8" w:rsidP="004A0BF6">
      <w:pPr>
        <w:pStyle w:val="2-"/>
        <w:spacing w:before="120" w:after="120"/>
        <w:ind w:left="1476" w:hanging="851"/>
        <w:rPr>
          <w:b w:val="0"/>
          <w:bCs w:val="0"/>
          <w:lang w:eastAsia="he-IL"/>
        </w:rPr>
      </w:pPr>
      <w:r w:rsidRPr="00871FC6">
        <w:rPr>
          <w:rtl/>
          <w:lang w:eastAsia="he-IL"/>
        </w:rPr>
        <w:t>מתן השירותים</w:t>
      </w:r>
    </w:p>
    <w:p w14:paraId="364B881A" w14:textId="2F231194" w:rsidR="008F2A69" w:rsidRPr="00871FC6" w:rsidRDefault="00880DC8" w:rsidP="004A0BF6">
      <w:pPr>
        <w:pStyle w:val="3-"/>
        <w:ind w:left="1617" w:hanging="708"/>
      </w:pPr>
      <w:r w:rsidRPr="00871FC6">
        <w:rPr>
          <w:rtl/>
        </w:rPr>
        <w:t>העבודה תבוצע ע"י הזוכה. ה</w:t>
      </w:r>
      <w:r w:rsidR="00611F07" w:rsidRPr="00871FC6">
        <w:rPr>
          <w:rtl/>
        </w:rPr>
        <w:t xml:space="preserve">זוכה </w:t>
      </w:r>
      <w:r w:rsidRPr="00871FC6">
        <w:rPr>
          <w:rtl/>
        </w:rPr>
        <w:t>לא יהיה רשאי להעביר או להסב את זכויותיו עפ"י הצעה זו, כולן או חלקן, לצד שלישי.</w:t>
      </w:r>
    </w:p>
    <w:p w14:paraId="0AB11C46" w14:textId="77777777" w:rsidR="008F2A69" w:rsidRPr="00871FC6" w:rsidRDefault="00880DC8" w:rsidP="004A0BF6">
      <w:pPr>
        <w:pStyle w:val="3-"/>
        <w:ind w:left="1617" w:hanging="708"/>
      </w:pPr>
      <w:r w:rsidRPr="00871FC6">
        <w:rPr>
          <w:rtl/>
        </w:rPr>
        <w:t xml:space="preserve">הזוכה מתחייב לבצע את העבודה במומחיות, במקצועיות ובמיומנות ועפ"י הסטנדרטים המקצועיים המקובלים. </w:t>
      </w:r>
    </w:p>
    <w:p w14:paraId="5AC9B545" w14:textId="0BAEF1FB" w:rsidR="00A7456E" w:rsidRPr="00871FC6" w:rsidRDefault="00A7456E" w:rsidP="004A0BF6">
      <w:pPr>
        <w:pStyle w:val="3-"/>
        <w:ind w:left="1617" w:hanging="708"/>
      </w:pPr>
      <w:r w:rsidRPr="00871FC6">
        <w:rPr>
          <w:rtl/>
        </w:rPr>
        <w:t xml:space="preserve">הזוכה מתחייב לספק את השירותים בזמינות מלאה, בין אם במענה מקוון או טלפוני או במשרדי הרשות, ככול </w:t>
      </w:r>
      <w:proofErr w:type="spellStart"/>
      <w:r w:rsidRPr="00871FC6">
        <w:rPr>
          <w:rtl/>
        </w:rPr>
        <w:t>שידרש</w:t>
      </w:r>
      <w:proofErr w:type="spellEnd"/>
      <w:r w:rsidRPr="00871FC6">
        <w:rPr>
          <w:rtl/>
        </w:rPr>
        <w:t xml:space="preserve"> ובהתאם לצורכי הרשות. כמו כן, מתחייב לזמינות וניידות לצורך ביצוע בקרות בחצרות </w:t>
      </w:r>
      <w:r w:rsidR="00251736">
        <w:rPr>
          <w:rFonts w:hint="cs"/>
          <w:rtl/>
        </w:rPr>
        <w:t>ספקי</w:t>
      </w:r>
      <w:r w:rsidR="00251736" w:rsidRPr="00871FC6">
        <w:rPr>
          <w:rtl/>
        </w:rPr>
        <w:t xml:space="preserve"> </w:t>
      </w:r>
      <w:r w:rsidRPr="00871FC6">
        <w:rPr>
          <w:rtl/>
        </w:rPr>
        <w:t xml:space="preserve">הרשות בתחום הטיפול הנפשי, ברחבי הארץ, ככול </w:t>
      </w:r>
      <w:proofErr w:type="spellStart"/>
      <w:r w:rsidRPr="00871FC6">
        <w:rPr>
          <w:rtl/>
        </w:rPr>
        <w:t>שידרש</w:t>
      </w:r>
      <w:proofErr w:type="spellEnd"/>
      <w:r w:rsidRPr="00871FC6">
        <w:rPr>
          <w:rtl/>
        </w:rPr>
        <w:t xml:space="preserve"> ובהתאם לצורכי הרשות. </w:t>
      </w:r>
    </w:p>
    <w:p w14:paraId="073C0D7C" w14:textId="18EE5E8D" w:rsidR="00A7456E" w:rsidRPr="00871FC6" w:rsidRDefault="00A7456E" w:rsidP="004A0BF6">
      <w:pPr>
        <w:pStyle w:val="3-"/>
        <w:ind w:left="1617" w:hanging="708"/>
      </w:pPr>
      <w:r w:rsidRPr="00871FC6">
        <w:rPr>
          <w:rtl/>
        </w:rPr>
        <w:t>הזוכה</w:t>
      </w:r>
      <w:r w:rsidR="00294A31" w:rsidRPr="00871FC6">
        <w:rPr>
          <w:rtl/>
        </w:rPr>
        <w:t xml:space="preserve"> </w:t>
      </w:r>
      <w:r w:rsidRPr="00871FC6">
        <w:rPr>
          <w:rtl/>
        </w:rPr>
        <w:t xml:space="preserve">יפעל בהתאם לתוכנית חודשית שתוגדר על ידי </w:t>
      </w:r>
      <w:r w:rsidR="00162C3A">
        <w:rPr>
          <w:rFonts w:hint="cs"/>
          <w:rtl/>
        </w:rPr>
        <w:t>הממונה</w:t>
      </w:r>
      <w:r w:rsidR="0026282E">
        <w:rPr>
          <w:rFonts w:hint="cs"/>
          <w:rtl/>
        </w:rPr>
        <w:t xml:space="preserve"> ו/</w:t>
      </w:r>
      <w:r w:rsidR="00E622C9">
        <w:rPr>
          <w:rFonts w:hint="cs"/>
          <w:rtl/>
        </w:rPr>
        <w:t xml:space="preserve">או מנהלת הרשות </w:t>
      </w:r>
      <w:r w:rsidR="00FF7B40">
        <w:rPr>
          <w:rFonts w:hint="cs"/>
          <w:rtl/>
        </w:rPr>
        <w:t>ו/</w:t>
      </w:r>
      <w:r w:rsidR="00E622C9">
        <w:rPr>
          <w:rFonts w:hint="cs"/>
          <w:rtl/>
        </w:rPr>
        <w:t>או מי מטעמה</w:t>
      </w:r>
      <w:r w:rsidRPr="00871FC6">
        <w:rPr>
          <w:rtl/>
        </w:rPr>
        <w:t xml:space="preserve"> ובכלל זאת בהתאם לתוכנית בקרה מתוכננת. </w:t>
      </w:r>
      <w:r w:rsidR="00251736" w:rsidRPr="00871FC6">
        <w:rPr>
          <w:rtl/>
        </w:rPr>
        <w:t>ה</w:t>
      </w:r>
      <w:r w:rsidR="00251736">
        <w:rPr>
          <w:rFonts w:hint="cs"/>
          <w:rtl/>
        </w:rPr>
        <w:t>ספק</w:t>
      </w:r>
      <w:r w:rsidR="00251736" w:rsidRPr="00871FC6">
        <w:rPr>
          <w:rtl/>
        </w:rPr>
        <w:t xml:space="preserve"> </w:t>
      </w:r>
      <w:r w:rsidRPr="00871FC6">
        <w:rPr>
          <w:rtl/>
        </w:rPr>
        <w:t xml:space="preserve">יציג בתחילת חודש את תוכנית העבודה שאושרה לו ויציג בסיום כל חודש את ביצוע התוכנית שאושרה. נוהלי העבודה </w:t>
      </w:r>
      <w:proofErr w:type="spellStart"/>
      <w:r w:rsidRPr="00871FC6">
        <w:rPr>
          <w:rtl/>
        </w:rPr>
        <w:t>המדוייקים</w:t>
      </w:r>
      <w:proofErr w:type="spellEnd"/>
      <w:r w:rsidRPr="00871FC6">
        <w:rPr>
          <w:rtl/>
        </w:rPr>
        <w:t xml:space="preserve"> יתואמו בהמשך, עם הזוכה</w:t>
      </w:r>
      <w:r w:rsidR="00294A31" w:rsidRPr="00871FC6">
        <w:rPr>
          <w:rtl/>
        </w:rPr>
        <w:t>.</w:t>
      </w:r>
      <w:r w:rsidRPr="00871FC6">
        <w:rPr>
          <w:rtl/>
        </w:rPr>
        <w:t xml:space="preserve"> </w:t>
      </w:r>
    </w:p>
    <w:p w14:paraId="225B49CE" w14:textId="1E230944" w:rsidR="00A7456E" w:rsidRDefault="00880DC8" w:rsidP="006D74CF">
      <w:pPr>
        <w:pStyle w:val="3-"/>
        <w:ind w:left="1617" w:hanging="708"/>
        <w:rPr>
          <w:lang w:eastAsia="he-IL"/>
        </w:rPr>
      </w:pPr>
      <w:r w:rsidRPr="00871FC6">
        <w:rPr>
          <w:rtl/>
        </w:rPr>
        <w:lastRenderedPageBreak/>
        <w:t>מובהר בזאת כי כל חומר ומידע שייאסף ע"י ה</w:t>
      </w:r>
      <w:r w:rsidR="00611F07" w:rsidRPr="00871FC6">
        <w:rPr>
          <w:rtl/>
        </w:rPr>
        <w:t>זוכה</w:t>
      </w:r>
      <w:r w:rsidRPr="00871FC6">
        <w:rPr>
          <w:rtl/>
        </w:rPr>
        <w:t xml:space="preserve"> במהלך עבודתו יועמד לרשות המזמין ללא תנאי. </w:t>
      </w:r>
    </w:p>
    <w:p w14:paraId="41274115" w14:textId="26DFA33D" w:rsidR="00251736" w:rsidRPr="00FF0D68" w:rsidRDefault="00251736" w:rsidP="006C1E3F">
      <w:pPr>
        <w:pStyle w:val="3-"/>
        <w:ind w:left="1617" w:hanging="708"/>
        <w:rPr>
          <w:rtl/>
          <w:lang w:eastAsia="he-IL"/>
        </w:rPr>
      </w:pPr>
      <w:r>
        <w:rPr>
          <w:rFonts w:hint="cs"/>
          <w:rtl/>
          <w:lang w:eastAsia="he-IL"/>
        </w:rPr>
        <w:t>המזמין שומר על זכותו לדרוש מ</w:t>
      </w:r>
      <w:r w:rsidR="0042525E">
        <w:rPr>
          <w:rFonts w:hint="cs"/>
          <w:rtl/>
          <w:lang w:eastAsia="he-IL"/>
        </w:rPr>
        <w:t>הזוכי</w:t>
      </w:r>
      <w:r>
        <w:rPr>
          <w:rFonts w:hint="cs"/>
          <w:rtl/>
          <w:lang w:eastAsia="he-IL"/>
        </w:rPr>
        <w:t>ם לדווח על מתן השירות באמצעות האפליקציה כהגדרתה לעיל</w:t>
      </w:r>
      <w:r w:rsidR="006C1E3F">
        <w:rPr>
          <w:rFonts w:hint="cs"/>
          <w:rtl/>
          <w:lang w:eastAsia="he-IL"/>
        </w:rPr>
        <w:t>.</w:t>
      </w:r>
    </w:p>
    <w:p w14:paraId="518112DB" w14:textId="77777777" w:rsidR="00A7456E" w:rsidRPr="00871FC6" w:rsidRDefault="00A7456E" w:rsidP="006D74CF">
      <w:pPr>
        <w:pStyle w:val="2-"/>
        <w:spacing w:before="120" w:after="120"/>
        <w:ind w:left="1476" w:hanging="851"/>
        <w:rPr>
          <w:lang w:eastAsia="he-IL"/>
        </w:rPr>
      </w:pPr>
      <w:r w:rsidRPr="00871FC6">
        <w:rPr>
          <w:rtl/>
          <w:lang w:eastAsia="he-IL"/>
        </w:rPr>
        <w:t>ביטוח</w:t>
      </w:r>
    </w:p>
    <w:p w14:paraId="7AD53C9C" w14:textId="6C861048" w:rsidR="00364CD0" w:rsidRPr="00B93FC7" w:rsidRDefault="00A7456E" w:rsidP="00871690">
      <w:pPr>
        <w:pStyle w:val="3-"/>
        <w:ind w:left="1617" w:hanging="708"/>
      </w:pPr>
      <w:r w:rsidRPr="00871FC6">
        <w:rPr>
          <w:rtl/>
        </w:rPr>
        <w:t xml:space="preserve">הספק מתחייב לרכוש ולקיים את כל הביטוחים המפורטים בזה לטובתו ולטובת מדינת ישראל - משרד ראש הממשלה,  הרשות לזכויות ניצולי השואה כשהם כוללים את כל הכיסויים והתנאים הנדרשים כאשר גבולות האחריות וסכומי הביטוח לא יפחתו מהמצוין להלן: </w:t>
      </w:r>
    </w:p>
    <w:p w14:paraId="61832CDF" w14:textId="77777777" w:rsidR="00364CD0" w:rsidRPr="00B12CD1" w:rsidRDefault="00364CD0" w:rsidP="006D74CF">
      <w:pPr>
        <w:pStyle w:val="2-"/>
        <w:spacing w:before="120" w:after="120"/>
        <w:ind w:left="1476" w:hanging="851"/>
        <w:rPr>
          <w:rFonts w:asciiTheme="minorHAnsi" w:eastAsiaTheme="minorHAnsi" w:hAnsiTheme="minorHAnsi"/>
          <w:b w:val="0"/>
          <w:bCs w:val="0"/>
        </w:rPr>
      </w:pPr>
      <w:r w:rsidRPr="00B12CD1">
        <w:rPr>
          <w:rtl/>
        </w:rPr>
        <w:t xml:space="preserve">ביטוח חבות מעבידים (ככל ומועסקים עובדים על ידי הספק) </w:t>
      </w:r>
    </w:p>
    <w:p w14:paraId="005D5F20" w14:textId="77777777" w:rsidR="00364CD0" w:rsidRPr="00B12CD1" w:rsidRDefault="00364CD0" w:rsidP="006D74CF">
      <w:pPr>
        <w:pStyle w:val="3-"/>
        <w:ind w:left="1617" w:hanging="708"/>
        <w:rPr>
          <w:lang w:eastAsia="he-IL"/>
        </w:rPr>
      </w:pPr>
      <w:r w:rsidRPr="00B12CD1">
        <w:rPr>
          <w:rtl/>
          <w:lang w:eastAsia="he-IL"/>
        </w:rPr>
        <w:t xml:space="preserve">הספק יבטח את אחריותו החוקית על פי פקודת </w:t>
      </w:r>
      <w:proofErr w:type="spellStart"/>
      <w:r w:rsidRPr="00B12CD1">
        <w:rPr>
          <w:rtl/>
          <w:lang w:eastAsia="he-IL"/>
        </w:rPr>
        <w:t>הנזיקין</w:t>
      </w:r>
      <w:proofErr w:type="spellEnd"/>
      <w:r w:rsidRPr="00B12CD1">
        <w:rPr>
          <w:rtl/>
          <w:lang w:eastAsia="he-IL"/>
        </w:rPr>
        <w:t xml:space="preserve"> (נוסח חדש) ו/או חוק האחריות למוצרים פגומים </w:t>
      </w:r>
      <w:proofErr w:type="spellStart"/>
      <w:r w:rsidRPr="00B12CD1">
        <w:rPr>
          <w:rtl/>
          <w:lang w:eastAsia="he-IL"/>
        </w:rPr>
        <w:t>תש"ם</w:t>
      </w:r>
      <w:proofErr w:type="spellEnd"/>
      <w:r w:rsidRPr="00B12CD1">
        <w:rPr>
          <w:rtl/>
          <w:lang w:eastAsia="he-IL"/>
        </w:rPr>
        <w:t xml:space="preserve"> -1980 כלפי עובדיו בביטוח חבות מעבידים בכל תחומי מדינת ישראל והשטחים המוחזקים.</w:t>
      </w:r>
    </w:p>
    <w:p w14:paraId="1917089F" w14:textId="77777777" w:rsidR="00364CD0" w:rsidRPr="00B12CD1" w:rsidRDefault="00364CD0" w:rsidP="006D74CF">
      <w:pPr>
        <w:pStyle w:val="3-"/>
        <w:ind w:left="1617" w:hanging="708"/>
        <w:rPr>
          <w:lang w:eastAsia="he-IL"/>
        </w:rPr>
      </w:pPr>
      <w:r w:rsidRPr="00B12CD1">
        <w:rPr>
          <w:rtl/>
          <w:lang w:eastAsia="he-IL"/>
        </w:rPr>
        <w:t>גבול האחריות לא יפחת מסך- 20,000,000 ₪ לעובד, למקרה ולתקופת הביטוח.</w:t>
      </w:r>
    </w:p>
    <w:p w14:paraId="23B285DF" w14:textId="77777777" w:rsidR="00364CD0" w:rsidRPr="00B12CD1" w:rsidRDefault="00364CD0" w:rsidP="006D74CF">
      <w:pPr>
        <w:pStyle w:val="3-"/>
        <w:ind w:left="1617" w:hanging="708"/>
        <w:rPr>
          <w:lang w:eastAsia="he-IL"/>
        </w:rPr>
      </w:pPr>
      <w:r w:rsidRPr="00B12CD1">
        <w:rPr>
          <w:rtl/>
          <w:lang w:eastAsia="he-IL"/>
        </w:rPr>
        <w:t xml:space="preserve">הביטוח יורחב לשפות את </w:t>
      </w:r>
      <w:proofErr w:type="spellStart"/>
      <w:r w:rsidRPr="00B12CD1">
        <w:rPr>
          <w:rtl/>
          <w:lang w:eastAsia="he-IL"/>
        </w:rPr>
        <w:t>חבותו</w:t>
      </w:r>
      <w:proofErr w:type="spellEnd"/>
      <w:r w:rsidRPr="00B12CD1">
        <w:rPr>
          <w:rtl/>
          <w:lang w:eastAsia="he-IL"/>
        </w:rPr>
        <w:t xml:space="preserve"> של הספק בגין וכלפי קבלנים, קבלני משנה ועובדיהם היה וייחשב כמעבידם.</w:t>
      </w:r>
    </w:p>
    <w:p w14:paraId="12C67025" w14:textId="77777777" w:rsidR="00364CD0" w:rsidRPr="00B12CD1" w:rsidRDefault="00364CD0" w:rsidP="006D74CF">
      <w:pPr>
        <w:pStyle w:val="3-"/>
        <w:ind w:left="1617" w:hanging="708"/>
        <w:rPr>
          <w:lang w:eastAsia="he-IL"/>
        </w:rPr>
      </w:pPr>
      <w:r w:rsidRPr="00B12CD1">
        <w:rPr>
          <w:rtl/>
          <w:lang w:eastAsia="he-IL"/>
        </w:rPr>
        <w:t>הביטוח יורחב לשפות את מדינת ישראל - משרד ראש הממשלה, הרשות לזכויות ניצולי השואה היה וייטען לעניין קרות תאונת עבודה/מחלת מקצוע כלשהי כי הם נושאים בחבות מעביד כלשהם כלפי מי מעובדי הספק, קבלנים, קבלני משנה ועובדיהם שבשירותו.</w:t>
      </w:r>
    </w:p>
    <w:p w14:paraId="4BF71415" w14:textId="77777777" w:rsidR="00294A31" w:rsidRPr="00B12CD1" w:rsidRDefault="00A7456E" w:rsidP="006D74CF">
      <w:pPr>
        <w:pStyle w:val="2-"/>
        <w:spacing w:before="120" w:after="120"/>
        <w:ind w:left="1476" w:hanging="851"/>
      </w:pPr>
      <w:r w:rsidRPr="00B12CD1">
        <w:rPr>
          <w:rtl/>
        </w:rPr>
        <w:t>ביטוח אחריות כלפי צד שלישי</w:t>
      </w:r>
    </w:p>
    <w:p w14:paraId="0DDFB42A" w14:textId="77777777" w:rsidR="00294A31" w:rsidRPr="00871FC6" w:rsidRDefault="00A7456E" w:rsidP="006D74CF">
      <w:pPr>
        <w:pStyle w:val="3-"/>
        <w:ind w:left="1617" w:hanging="708"/>
      </w:pPr>
      <w:r w:rsidRPr="00B12CD1">
        <w:rPr>
          <w:rtl/>
        </w:rPr>
        <w:t>הספק יבטח את אחריותו החוקית על פי דיני מדינת ישראל בביטוח אחריות כלפי צד שלישי גוף ורכוש</w:t>
      </w:r>
      <w:r w:rsidRPr="00871FC6">
        <w:rPr>
          <w:rtl/>
        </w:rPr>
        <w:t xml:space="preserve"> (כולל נזקי גרר), בכל תחומי מדינת ישראל והשטחים המוחזקים.</w:t>
      </w:r>
    </w:p>
    <w:p w14:paraId="39B01E54" w14:textId="77777777" w:rsidR="00294A31" w:rsidRPr="00871FC6" w:rsidRDefault="00A7456E" w:rsidP="006D74CF">
      <w:pPr>
        <w:pStyle w:val="3-"/>
        <w:ind w:left="1617" w:hanging="708"/>
      </w:pPr>
      <w:r w:rsidRPr="00871FC6">
        <w:rPr>
          <w:rtl/>
          <w:lang w:eastAsia="he-IL"/>
        </w:rPr>
        <w:t>גבול האחריות לא יפחת מסך של  2,000,000 ₪ למקרה ולתקופת הביטוח.</w:t>
      </w:r>
    </w:p>
    <w:p w14:paraId="00A6C38F" w14:textId="77777777" w:rsidR="00294A31" w:rsidRPr="00871FC6" w:rsidRDefault="00A7456E" w:rsidP="006D74CF">
      <w:pPr>
        <w:pStyle w:val="3-"/>
        <w:ind w:left="1617" w:hanging="708"/>
      </w:pPr>
      <w:r w:rsidRPr="00871FC6">
        <w:rPr>
          <w:rtl/>
          <w:lang w:eastAsia="he-IL"/>
        </w:rPr>
        <w:t xml:space="preserve">בפוליסה ייכלל סעיף אחריות צולבת - </w:t>
      </w:r>
      <w:r w:rsidRPr="00871FC6">
        <w:rPr>
          <w:lang w:eastAsia="he-IL"/>
        </w:rPr>
        <w:t>CROSS LIABILITY</w:t>
      </w:r>
      <w:r w:rsidRPr="00871FC6">
        <w:rPr>
          <w:rtl/>
          <w:lang w:eastAsia="he-IL"/>
        </w:rPr>
        <w:t>.</w:t>
      </w:r>
    </w:p>
    <w:p w14:paraId="39081521" w14:textId="76DC69A0" w:rsidR="00F96E04" w:rsidRPr="00871FC6" w:rsidRDefault="00A7456E" w:rsidP="006D74CF">
      <w:pPr>
        <w:pStyle w:val="3-"/>
        <w:ind w:left="1617" w:hanging="708"/>
        <w:rPr>
          <w:rtl/>
        </w:rPr>
      </w:pPr>
      <w:r w:rsidRPr="00871FC6">
        <w:rPr>
          <w:rtl/>
          <w:lang w:eastAsia="he-IL"/>
        </w:rPr>
        <w:t>הביטוח יורחב לשפות את מדינת ישראל - משרד ראש הממשלה, הרשות לזכויות ניצולי השואה ככל שייחשבו</w:t>
      </w:r>
      <w:r w:rsidRPr="00871FC6">
        <w:rPr>
          <w:lang w:eastAsia="he-IL"/>
        </w:rPr>
        <w:t xml:space="preserve"> </w:t>
      </w:r>
      <w:r w:rsidRPr="00871FC6">
        <w:rPr>
          <w:rtl/>
          <w:lang w:eastAsia="he-IL"/>
        </w:rPr>
        <w:t xml:space="preserve">אחראים למעשי ו/או מחדלי הספק. </w:t>
      </w:r>
    </w:p>
    <w:p w14:paraId="7C760715" w14:textId="376ACE2E" w:rsidR="00A7456E" w:rsidRPr="006D74CF" w:rsidRDefault="00A7456E" w:rsidP="006D74CF">
      <w:pPr>
        <w:pStyle w:val="2-"/>
        <w:spacing w:before="120" w:after="120"/>
        <w:ind w:left="1476" w:hanging="851"/>
        <w:rPr>
          <w:b w:val="0"/>
          <w:bCs w:val="0"/>
        </w:rPr>
      </w:pPr>
      <w:bookmarkStart w:id="335" w:name="html_ContactAddDetails2"/>
      <w:bookmarkStart w:id="336" w:name="html_TechnicalAddDetails2"/>
      <w:bookmarkStart w:id="337" w:name="add_technicalFile2"/>
      <w:bookmarkEnd w:id="331"/>
      <w:bookmarkEnd w:id="335"/>
      <w:bookmarkEnd w:id="336"/>
      <w:bookmarkEnd w:id="337"/>
      <w:r w:rsidRPr="00FF0D68">
        <w:rPr>
          <w:rtl/>
        </w:rPr>
        <w:t>ביטוח אחריות מקצועית</w:t>
      </w:r>
    </w:p>
    <w:p w14:paraId="56FA9914" w14:textId="77777777" w:rsidR="00A7456E" w:rsidRPr="00871FC6" w:rsidRDefault="00A7456E" w:rsidP="006D74CF">
      <w:pPr>
        <w:pStyle w:val="3-"/>
        <w:ind w:left="1617" w:hanging="708"/>
      </w:pPr>
      <w:r w:rsidRPr="00871FC6">
        <w:rPr>
          <w:rtl/>
        </w:rPr>
        <w:t xml:space="preserve">הספק יבטח את אחריותו בגין פעילותו בביטוח אחריות מקצועית. </w:t>
      </w:r>
    </w:p>
    <w:p w14:paraId="66CF7632" w14:textId="43410EB0" w:rsidR="00A7456E" w:rsidRPr="00871FC6" w:rsidRDefault="00A7456E" w:rsidP="006D74CF">
      <w:pPr>
        <w:pStyle w:val="3-"/>
        <w:ind w:left="1617" w:hanging="708"/>
        <w:rPr>
          <w:rtl/>
        </w:rPr>
      </w:pPr>
      <w:r w:rsidRPr="00871FC6">
        <w:rPr>
          <w:rtl/>
        </w:rPr>
        <w:lastRenderedPageBreak/>
        <w:t>הפוליסה תכסה נזקים הנובעים מהפרת חובה מקצועית של הספק</w:t>
      </w:r>
      <w:r w:rsidR="00462CC3" w:rsidRPr="00871FC6">
        <w:rPr>
          <w:rtl/>
        </w:rPr>
        <w:t xml:space="preserve"> </w:t>
      </w:r>
      <w:r w:rsidRPr="00871FC6">
        <w:rPr>
          <w:rtl/>
        </w:rPr>
        <w:t>אשר אירע</w:t>
      </w:r>
      <w:r w:rsidR="00462CC3" w:rsidRPr="00871FC6">
        <w:rPr>
          <w:rtl/>
        </w:rPr>
        <w:t>ה</w:t>
      </w:r>
      <w:r w:rsidRPr="00871FC6">
        <w:rPr>
          <w:rtl/>
        </w:rPr>
        <w:t xml:space="preserve"> כתוצאה ממעשה רשלנות, לרבות מחדל, טעות או השמטה, מצג בלתי נכון, הצהרה רשלנית שנעשו בתום לב.</w:t>
      </w:r>
    </w:p>
    <w:p w14:paraId="3FF64583" w14:textId="77777777" w:rsidR="00A7456E" w:rsidRPr="00871FC6" w:rsidRDefault="00A7456E" w:rsidP="006D74CF">
      <w:pPr>
        <w:pStyle w:val="3-"/>
        <w:ind w:left="1617" w:hanging="708"/>
      </w:pPr>
      <w:r w:rsidRPr="00871FC6">
        <w:rPr>
          <w:rtl/>
        </w:rPr>
        <w:t>גבולות האחריות לא יפחתו מסך של 10,000,000 ₪ למקרה ולתקופת ביטוח.</w:t>
      </w:r>
    </w:p>
    <w:p w14:paraId="1E3ECC42" w14:textId="77777777" w:rsidR="005F0B8A" w:rsidRPr="00871FC6" w:rsidRDefault="00A7456E" w:rsidP="006D74CF">
      <w:pPr>
        <w:pStyle w:val="3-"/>
        <w:ind w:left="1617" w:hanging="708"/>
      </w:pPr>
      <w:r w:rsidRPr="00871FC6">
        <w:rPr>
          <w:rtl/>
        </w:rPr>
        <w:t>הכיסוי על פי הפוליסה יורחב לכלול את ההרחבות הבאות:</w:t>
      </w:r>
    </w:p>
    <w:p w14:paraId="44874D94" w14:textId="77777777" w:rsidR="005F0B8A" w:rsidRPr="00871FC6" w:rsidRDefault="00A7456E" w:rsidP="006D74CF">
      <w:pPr>
        <w:pStyle w:val="3-"/>
        <w:ind w:left="1617" w:hanging="708"/>
      </w:pPr>
      <w:r w:rsidRPr="00871FC6">
        <w:rPr>
          <w:rtl/>
        </w:rPr>
        <w:t>אובדן מסמכים, לרבות אובדן השימוש ו/או העיכוב עקב מקרה ביטוח.</w:t>
      </w:r>
    </w:p>
    <w:p w14:paraId="12947B75" w14:textId="77777777" w:rsidR="005F0B8A" w:rsidRPr="00871FC6" w:rsidRDefault="00A7456E" w:rsidP="006D74CF">
      <w:pPr>
        <w:pStyle w:val="3-"/>
        <w:ind w:left="1617" w:hanging="708"/>
      </w:pPr>
      <w:r w:rsidRPr="00871FC6">
        <w:rPr>
          <w:rtl/>
        </w:rPr>
        <w:t>מרמה ואי יושר.</w:t>
      </w:r>
    </w:p>
    <w:p w14:paraId="1142CBD5" w14:textId="77777777" w:rsidR="005F0B8A" w:rsidRPr="00871FC6" w:rsidRDefault="00A7456E" w:rsidP="006D74CF">
      <w:pPr>
        <w:pStyle w:val="3-"/>
        <w:ind w:left="1617" w:hanging="708"/>
      </w:pPr>
      <w:r w:rsidRPr="00871FC6">
        <w:rPr>
          <w:rtl/>
        </w:rPr>
        <w:t>פגיעה בפרטיות.</w:t>
      </w:r>
    </w:p>
    <w:p w14:paraId="1A20D1E3" w14:textId="77777777" w:rsidR="005F0B8A" w:rsidRPr="00871FC6" w:rsidRDefault="00A7456E" w:rsidP="006D74CF">
      <w:pPr>
        <w:pStyle w:val="3-"/>
        <w:ind w:left="1617" w:hanging="708"/>
      </w:pPr>
      <w:r w:rsidRPr="00871FC6">
        <w:rPr>
          <w:rtl/>
        </w:rPr>
        <w:t xml:space="preserve">אחריות צולבת, אולם הביטוח לא יכסה תביעות הספק כלפי </w:t>
      </w:r>
      <w:r w:rsidRPr="00871FC6">
        <w:rPr>
          <w:kern w:val="28"/>
          <w:rtl/>
        </w:rPr>
        <w:t xml:space="preserve">מדינת ישראל – </w:t>
      </w:r>
      <w:r w:rsidRPr="00871FC6">
        <w:rPr>
          <w:rtl/>
        </w:rPr>
        <w:t>משרד ראש הממשלה, הרשות לזכויות ניצולי השואה.</w:t>
      </w:r>
    </w:p>
    <w:p w14:paraId="570B7E51" w14:textId="3DFFD1CF" w:rsidR="00A7456E" w:rsidRPr="00871FC6" w:rsidRDefault="00A7456E" w:rsidP="006D74CF">
      <w:pPr>
        <w:pStyle w:val="3-"/>
        <w:ind w:left="1617" w:hanging="708"/>
      </w:pPr>
      <w:r w:rsidRPr="00871FC6">
        <w:rPr>
          <w:rtl/>
        </w:rPr>
        <w:t>תקופת גילוי של 6 חודשים.</w:t>
      </w:r>
    </w:p>
    <w:p w14:paraId="6EF9BD91" w14:textId="7ED0F09F" w:rsidR="00A7456E" w:rsidRPr="00871FC6" w:rsidRDefault="00A7456E" w:rsidP="006D74CF">
      <w:pPr>
        <w:widowControl w:val="0"/>
        <w:overflowPunct w:val="0"/>
        <w:autoSpaceDE w:val="0"/>
        <w:autoSpaceDN w:val="0"/>
        <w:adjustRightInd w:val="0"/>
        <w:spacing w:line="360" w:lineRule="auto"/>
        <w:jc w:val="both"/>
        <w:textAlignment w:val="baseline"/>
        <w:rPr>
          <w:rFonts w:ascii="David" w:hAnsi="David" w:cs="David"/>
        </w:rPr>
      </w:pPr>
      <w:r w:rsidRPr="00871FC6">
        <w:rPr>
          <w:rFonts w:ascii="David" w:hAnsi="David" w:cs="David"/>
          <w:rtl/>
        </w:rPr>
        <w:t>הביטוח מורחב לשפות את מדינת ישראל – משרד ראש הממשלה, הרשות לזכויות ניצולי השואה ככל שיחשבו אחראים למעשי ו/או מחדלי הספק וכל הפועלים מטעמו.</w:t>
      </w:r>
    </w:p>
    <w:p w14:paraId="19252B26" w14:textId="77777777" w:rsidR="005F0B8A" w:rsidRPr="00871FC6" w:rsidRDefault="00A7456E" w:rsidP="006D74CF">
      <w:pPr>
        <w:pStyle w:val="2-"/>
        <w:spacing w:before="120" w:after="120"/>
        <w:ind w:left="1476" w:hanging="851"/>
      </w:pPr>
      <w:r w:rsidRPr="00871FC6">
        <w:rPr>
          <w:rtl/>
        </w:rPr>
        <w:t>כללי</w:t>
      </w:r>
    </w:p>
    <w:p w14:paraId="23ECA1BA" w14:textId="05DD62D5" w:rsidR="00A7456E" w:rsidRPr="00871FC6" w:rsidRDefault="00A7456E" w:rsidP="00871FC6">
      <w:pPr>
        <w:widowControl w:val="0"/>
        <w:overflowPunct w:val="0"/>
        <w:autoSpaceDE w:val="0"/>
        <w:autoSpaceDN w:val="0"/>
        <w:adjustRightInd w:val="0"/>
        <w:spacing w:line="360" w:lineRule="auto"/>
        <w:ind w:left="792"/>
        <w:jc w:val="both"/>
        <w:textAlignment w:val="baseline"/>
        <w:rPr>
          <w:rFonts w:ascii="David" w:hAnsi="David" w:cs="David"/>
          <w:b/>
          <w:bCs/>
        </w:rPr>
      </w:pPr>
      <w:r w:rsidRPr="00871FC6">
        <w:rPr>
          <w:rFonts w:ascii="David" w:hAnsi="David" w:cs="David"/>
          <w:rtl/>
        </w:rPr>
        <w:t>בכל פוליסות הביטוח הנ"ל יכללו התנאים הבאים:</w:t>
      </w:r>
    </w:p>
    <w:p w14:paraId="48051C56" w14:textId="77777777" w:rsidR="00A7456E" w:rsidRPr="00871FC6" w:rsidRDefault="00A7456E" w:rsidP="006D74CF">
      <w:pPr>
        <w:pStyle w:val="3-"/>
        <w:ind w:left="1617" w:hanging="708"/>
        <w:rPr>
          <w:rtl/>
        </w:rPr>
      </w:pPr>
      <w:r w:rsidRPr="00871FC6">
        <w:rPr>
          <w:rtl/>
        </w:rPr>
        <w:t xml:space="preserve">לשם המבוטח יתווספו כמבוטחים נוספים: מדינת ישראל – משרד ראש הממשלה, הרשות לזכויות ניצולי השואה בכפוף </w:t>
      </w:r>
      <w:proofErr w:type="spellStart"/>
      <w:r w:rsidRPr="00871FC6">
        <w:rPr>
          <w:rtl/>
        </w:rPr>
        <w:t>להרחבי</w:t>
      </w:r>
      <w:proofErr w:type="spellEnd"/>
      <w:r w:rsidRPr="00871FC6">
        <w:rPr>
          <w:rtl/>
        </w:rPr>
        <w:t xml:space="preserve"> השיפוי כמפורט לעיל.                                   </w:t>
      </w:r>
    </w:p>
    <w:p w14:paraId="071CD8D3" w14:textId="77777777" w:rsidR="00A7456E" w:rsidRPr="00871FC6" w:rsidRDefault="00A7456E" w:rsidP="006D74CF">
      <w:pPr>
        <w:pStyle w:val="3-"/>
        <w:ind w:left="1617" w:hanging="708"/>
      </w:pPr>
      <w:r w:rsidRPr="00871FC6">
        <w:rPr>
          <w:rtl/>
        </w:rPr>
        <w:t>בכל מקרה של שינוי לרעה או ביטול הביטוח  ע"י אחד הצדדים לא יהיה להם כל תוקף אלא, אם ניתנה על כך הודעה מוקדמת של 60 יום במכתב לחשב משרד ראש הממשלה.</w:t>
      </w:r>
    </w:p>
    <w:p w14:paraId="78B6D85C" w14:textId="77777777" w:rsidR="00A7456E" w:rsidRPr="00871FC6" w:rsidRDefault="00A7456E" w:rsidP="006D74CF">
      <w:pPr>
        <w:pStyle w:val="3-"/>
        <w:ind w:left="1617" w:hanging="708"/>
        <w:rPr>
          <w:rtl/>
        </w:rPr>
      </w:pPr>
      <w:r w:rsidRPr="00871FC6">
        <w:rPr>
          <w:rtl/>
        </w:rPr>
        <w:t xml:space="preserve">המבטח מוותר על כל זכות תחלוף/שיבוב, תביעה, השתתפות או חזרה כלפי מדינת ישראל - משרד ראש הממשלה, הרשות לזכויות ניצולי השואה  ועובדיהם ובלבד שהוויתור לא יחול לטובת אדם שגרם  לנזק מתוך כוונת זדון.                                                                                                                                    </w:t>
      </w:r>
    </w:p>
    <w:p w14:paraId="19974D17" w14:textId="77777777" w:rsidR="00A7456E" w:rsidRPr="00871FC6" w:rsidRDefault="00A7456E" w:rsidP="006D74CF">
      <w:pPr>
        <w:pStyle w:val="3-"/>
        <w:ind w:left="1617" w:hanging="708"/>
        <w:rPr>
          <w:rtl/>
        </w:rPr>
      </w:pPr>
      <w:r w:rsidRPr="00871FC6">
        <w:rPr>
          <w:rtl/>
        </w:rPr>
        <w:t>הספק אחראי בלעדית כלפי המבטח לתשלום דמי הביטוח עבור הפוליסה ולמילוי כל החובות המוטלות על המבוטח על פי תנאי הפוליסה.</w:t>
      </w:r>
    </w:p>
    <w:p w14:paraId="5C753502" w14:textId="77777777" w:rsidR="00A7456E" w:rsidRPr="00871FC6" w:rsidRDefault="00A7456E" w:rsidP="006D74CF">
      <w:pPr>
        <w:pStyle w:val="3-"/>
        <w:ind w:left="1617" w:hanging="708"/>
        <w:rPr>
          <w:rtl/>
        </w:rPr>
      </w:pPr>
      <w:r w:rsidRPr="00871FC6">
        <w:rPr>
          <w:rtl/>
        </w:rPr>
        <w:t xml:space="preserve">ההשתתפויות העצמיות הנקובות בפוליסה תחולנה בלעדית על הספק.                                   </w:t>
      </w:r>
    </w:p>
    <w:p w14:paraId="6311E149" w14:textId="69354755" w:rsidR="005F0B8A" w:rsidRDefault="00A7456E" w:rsidP="006D74CF">
      <w:pPr>
        <w:pStyle w:val="3-"/>
        <w:ind w:left="1617" w:hanging="708"/>
      </w:pPr>
      <w:r w:rsidRPr="00871FC6">
        <w:rPr>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BFE6BC2" w14:textId="3F9E6ACD" w:rsidR="00B904B3" w:rsidRPr="00FF0D68" w:rsidRDefault="00B904B3" w:rsidP="006D74CF">
      <w:pPr>
        <w:pStyle w:val="3-"/>
        <w:ind w:left="1617" w:hanging="708"/>
      </w:pPr>
      <w:r w:rsidRPr="00FF0D68">
        <w:rPr>
          <w:rFonts w:hint="eastAsia"/>
          <w:rtl/>
        </w:rPr>
        <w:t>חריג</w:t>
      </w:r>
      <w:r w:rsidRPr="00FF0D68">
        <w:rPr>
          <w:rtl/>
        </w:rPr>
        <w:t xml:space="preserve"> כוונה ו/או רשלנות רבתי יבוטל ככל שקיים בפוליסות </w:t>
      </w:r>
    </w:p>
    <w:p w14:paraId="4EA461E4" w14:textId="30609B52" w:rsidR="005F0B8A" w:rsidRPr="00B904B3" w:rsidRDefault="00A7456E" w:rsidP="006D74CF">
      <w:pPr>
        <w:pStyle w:val="3-"/>
        <w:ind w:left="1617" w:hanging="708"/>
      </w:pPr>
      <w:r w:rsidRPr="00871FC6">
        <w:rPr>
          <w:rtl/>
        </w:rPr>
        <w:t xml:space="preserve">הספק מתחייב בכל תקופת ההתקשרות החוזית עם מדינת ישראל - משרד ראש הממשלה, הרשות לזכויות ניצולי השואה וכל עוד אחריותו קיימת </w:t>
      </w:r>
      <w:r w:rsidRPr="00871FC6">
        <w:rPr>
          <w:rtl/>
        </w:rPr>
        <w:lastRenderedPageBreak/>
        <w:t xml:space="preserve">להחזיק בתוקף את פוליסות </w:t>
      </w:r>
      <w:proofErr w:type="spellStart"/>
      <w:r w:rsidRPr="00871FC6">
        <w:rPr>
          <w:rtl/>
        </w:rPr>
        <w:t>הביטוח.</w:t>
      </w:r>
      <w:r w:rsidRPr="0098424D">
        <w:rPr>
          <w:rtl/>
        </w:rPr>
        <w:t>הספק</w:t>
      </w:r>
      <w:proofErr w:type="spellEnd"/>
      <w:r w:rsidRPr="0098424D">
        <w:rPr>
          <w:rtl/>
        </w:rPr>
        <w:t xml:space="preserve"> מתחייב כי פוליסות הביטוח תחודשנ</w:t>
      </w:r>
      <w:r w:rsidRPr="00B904B3">
        <w:rPr>
          <w:rtl/>
        </w:rPr>
        <w:t>ה על ידו מדי תקופת ביטוח, וכל עוד ההסכם עם מדינת ישראל - משרד ראש הממשלה, הרשות לזכויות ניצולי השואה בתוקף.</w:t>
      </w:r>
    </w:p>
    <w:p w14:paraId="73A53CEF" w14:textId="77777777" w:rsidR="005F0B8A" w:rsidRPr="00871FC6" w:rsidRDefault="00A7456E" w:rsidP="006D74CF">
      <w:pPr>
        <w:pStyle w:val="3-"/>
        <w:ind w:left="1617" w:hanging="708"/>
      </w:pPr>
      <w:r w:rsidRPr="00871FC6">
        <w:rPr>
          <w:rtl/>
        </w:rPr>
        <w:t>אישור בחתימתו של המבטח על קיום הביטוחים, יומצא על ידי הספק למשרד ראש הממשלה, הרשות לזכויות ניצולי השואה  עד למועד חתימת ההסכם; הספק מתחייב להציג את האישור חתום בחתימת המבטח אודות חידוש הפוליסות למשרד ראש הממשלה, הרשות לזכויות ניצולי השואה לכל המאוחר שבעה ימים לפני תום תקופת הביטוח.</w:t>
      </w:r>
    </w:p>
    <w:p w14:paraId="75B652A7" w14:textId="77777777" w:rsidR="005F0B8A" w:rsidRPr="00871FC6" w:rsidRDefault="00A7456E" w:rsidP="006D74CF">
      <w:pPr>
        <w:pStyle w:val="3-"/>
        <w:ind w:left="1617" w:hanging="708"/>
      </w:pPr>
      <w:r w:rsidRPr="006D74CF">
        <w:rPr>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בביטוחים כנדרש לעיל. </w:t>
      </w:r>
    </w:p>
    <w:p w14:paraId="0E229F29" w14:textId="77777777" w:rsidR="005F0B8A" w:rsidRPr="00871FC6" w:rsidRDefault="00A7456E" w:rsidP="006D74CF">
      <w:pPr>
        <w:pStyle w:val="3-"/>
        <w:ind w:left="1617" w:hanging="708"/>
      </w:pPr>
      <w:r w:rsidRPr="00871FC6">
        <w:rPr>
          <w:rtl/>
        </w:rPr>
        <w:t>מדינת ישראל - משרד ראש הממשלה,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הביטוח לעיל. מוסכם כי הספק יהיה רשאי למחוק מפוליסות הביטוח כאמור מידע עסקי ו/או מסחרי סודי שאינו רלוונטי להתקשרות זו.</w:t>
      </w:r>
    </w:p>
    <w:p w14:paraId="38C3254D" w14:textId="77777777" w:rsidR="005F0B8A" w:rsidRPr="00871FC6" w:rsidRDefault="00A7456E" w:rsidP="006D74CF">
      <w:pPr>
        <w:pStyle w:val="3-"/>
        <w:ind w:left="1617" w:hanging="708"/>
      </w:pPr>
      <w:r w:rsidRPr="00871FC6">
        <w:rPr>
          <w:rtl/>
        </w:rPr>
        <w:t>הספק מצהיר ומתחייב כי זכות  מדינת ישראל - משרד ראש הממשלה, הרשות לזכויות ניצולי השואה  לעריכת הבדיקה ולדרישת השינויים כמפורט לעיל אינן מטילות על מדינת ישראל - משרד ראש הממשלה, הרשות לזכויות ניצולי השואה  או</w:t>
      </w:r>
      <w:r w:rsidRPr="00871FC6">
        <w:t xml:space="preserve"> </w:t>
      </w:r>
      <w:r w:rsidRPr="00871FC6">
        <w:rPr>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BFCD39A" w14:textId="77777777" w:rsidR="005F0B8A" w:rsidRPr="00871FC6" w:rsidRDefault="00A7456E" w:rsidP="006D74CF">
      <w:pPr>
        <w:pStyle w:val="3-"/>
        <w:ind w:left="1617" w:hanging="708"/>
      </w:pPr>
      <w:r w:rsidRPr="00871FC6">
        <w:rPr>
          <w:b/>
          <w:bCs/>
          <w:rtl/>
        </w:rPr>
        <w:t>למען הסר כל ספק מוסכם בזה כי הביטוחים הנדרשים לעיל,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מהם הביטוחים הנחוצים לרבות היקף הכיסויים, גבולות האחריות ותקופת הביטוח בהתאם לכך.</w:t>
      </w:r>
    </w:p>
    <w:p w14:paraId="7F235361" w14:textId="77777777" w:rsidR="005F0B8A" w:rsidRPr="00871FC6" w:rsidRDefault="00A7456E" w:rsidP="006D74CF">
      <w:pPr>
        <w:pStyle w:val="3-"/>
        <w:ind w:left="1617" w:hanging="708"/>
      </w:pPr>
      <w:r w:rsidRPr="00871FC6">
        <w:rPr>
          <w:rtl/>
        </w:rPr>
        <w:lastRenderedPageBreak/>
        <w:t>אין בכל האמור בסעיפי הביטוח כדי לפטור את הספק מכל חובה החלה עליו על פי דין ועל פי ההסכם ואין לפרש את האמור כוויתור של מדינת ישראל - משרד ראש הממשלה, הרשות לזכויות ניצולי השואה על כל זכות או סעד המוקנים להם על פי כל דין ועל פי הסכם זה.</w:t>
      </w:r>
    </w:p>
    <w:p w14:paraId="0567FA25" w14:textId="45C7054E" w:rsidR="00A7456E" w:rsidRPr="00871FC6" w:rsidRDefault="00A7456E" w:rsidP="006D74CF">
      <w:pPr>
        <w:pStyle w:val="3-"/>
        <w:ind w:left="1617" w:hanging="708"/>
      </w:pPr>
      <w:r w:rsidRPr="00871FC6">
        <w:rPr>
          <w:rtl/>
        </w:rPr>
        <w:t>אי עמידה בתנאי סעיפי ביטוח אלו  מהווה הפרה יסודית של הסכם זה.</w:t>
      </w:r>
    </w:p>
    <w:p w14:paraId="2F0A7416" w14:textId="3A218FA7" w:rsidR="0044770C" w:rsidRDefault="0044770C" w:rsidP="00871FC6">
      <w:pPr>
        <w:spacing w:line="360" w:lineRule="auto"/>
        <w:jc w:val="both"/>
        <w:rPr>
          <w:rFonts w:ascii="David" w:hAnsi="David" w:cs="David"/>
          <w:rtl/>
        </w:rPr>
      </w:pPr>
    </w:p>
    <w:p w14:paraId="3490C3A0" w14:textId="451B715F" w:rsidR="00364CD0" w:rsidRDefault="00364CD0" w:rsidP="00871FC6">
      <w:pPr>
        <w:spacing w:line="360" w:lineRule="auto"/>
        <w:jc w:val="both"/>
        <w:rPr>
          <w:rFonts w:ascii="David" w:hAnsi="David" w:cs="David"/>
          <w:rtl/>
        </w:rPr>
      </w:pPr>
    </w:p>
    <w:p w14:paraId="48D92C0B" w14:textId="6FC8F4AF" w:rsidR="00364CD0" w:rsidRDefault="00364CD0" w:rsidP="00871FC6">
      <w:pPr>
        <w:spacing w:line="360" w:lineRule="auto"/>
        <w:jc w:val="both"/>
        <w:rPr>
          <w:rFonts w:ascii="David" w:hAnsi="David" w:cs="David"/>
          <w:rtl/>
        </w:rPr>
      </w:pPr>
    </w:p>
    <w:p w14:paraId="0B5FC43B" w14:textId="47846E05" w:rsidR="00364CD0" w:rsidRDefault="00364CD0" w:rsidP="00871FC6">
      <w:pPr>
        <w:spacing w:line="360" w:lineRule="auto"/>
        <w:jc w:val="both"/>
        <w:rPr>
          <w:rFonts w:ascii="David" w:hAnsi="David" w:cs="David"/>
          <w:rtl/>
        </w:rPr>
      </w:pPr>
    </w:p>
    <w:p w14:paraId="3E7DA323" w14:textId="3821256F" w:rsidR="00364CD0" w:rsidRDefault="00364CD0" w:rsidP="00871FC6">
      <w:pPr>
        <w:spacing w:line="360" w:lineRule="auto"/>
        <w:jc w:val="both"/>
        <w:rPr>
          <w:rFonts w:ascii="David" w:hAnsi="David" w:cs="David"/>
          <w:rtl/>
        </w:rPr>
      </w:pPr>
    </w:p>
    <w:p w14:paraId="6AA5ED50" w14:textId="397CC911" w:rsidR="00364CD0" w:rsidRDefault="00364CD0" w:rsidP="00871FC6">
      <w:pPr>
        <w:spacing w:line="360" w:lineRule="auto"/>
        <w:jc w:val="both"/>
        <w:rPr>
          <w:rFonts w:ascii="David" w:hAnsi="David" w:cs="David"/>
          <w:rtl/>
        </w:rPr>
      </w:pPr>
    </w:p>
    <w:p w14:paraId="033A6A58" w14:textId="77777777" w:rsidR="00364CD0" w:rsidRPr="00871FC6" w:rsidRDefault="00364CD0" w:rsidP="00871FC6">
      <w:pPr>
        <w:spacing w:line="360" w:lineRule="auto"/>
        <w:jc w:val="both"/>
        <w:rPr>
          <w:rFonts w:ascii="David" w:hAnsi="David" w:cs="David"/>
          <w:rtl/>
        </w:rPr>
      </w:pPr>
    </w:p>
    <w:bookmarkEnd w:id="1"/>
    <w:bookmarkEnd w:id="2"/>
    <w:bookmarkEnd w:id="3"/>
    <w:bookmarkEnd w:id="4"/>
    <w:bookmarkEnd w:id="332"/>
    <w:p w14:paraId="6E3F37BC" w14:textId="77777777" w:rsidR="005F0B8A" w:rsidRPr="00871FC6" w:rsidRDefault="005F0B8A" w:rsidP="00871FC6">
      <w:pPr>
        <w:pStyle w:val="afffffff9"/>
        <w:spacing w:before="0" w:after="0" w:line="360" w:lineRule="auto"/>
        <w:jc w:val="both"/>
        <w:rPr>
          <w:sz w:val="28"/>
          <w:szCs w:val="28"/>
          <w:rtl/>
        </w:rPr>
      </w:pPr>
    </w:p>
    <w:p w14:paraId="56DCC02F" w14:textId="77777777" w:rsidR="00263A84" w:rsidRDefault="00263A84" w:rsidP="00935BA0">
      <w:pPr>
        <w:pStyle w:val="afffffff9"/>
        <w:spacing w:before="0" w:after="0" w:line="360" w:lineRule="auto"/>
        <w:rPr>
          <w:rtl/>
        </w:rPr>
      </w:pPr>
    </w:p>
    <w:p w14:paraId="565F481F" w14:textId="77777777" w:rsidR="00263A84" w:rsidRDefault="00263A84" w:rsidP="00935BA0">
      <w:pPr>
        <w:pStyle w:val="afffffff9"/>
        <w:spacing w:before="0" w:after="0" w:line="360" w:lineRule="auto"/>
        <w:rPr>
          <w:rtl/>
        </w:rPr>
      </w:pPr>
    </w:p>
    <w:p w14:paraId="6C14CCE8" w14:textId="77777777" w:rsidR="00263A84" w:rsidRDefault="00263A84" w:rsidP="00935BA0">
      <w:pPr>
        <w:pStyle w:val="afffffff9"/>
        <w:spacing w:before="0" w:after="0" w:line="360" w:lineRule="auto"/>
        <w:rPr>
          <w:rtl/>
        </w:rPr>
      </w:pPr>
    </w:p>
    <w:p w14:paraId="552BE691" w14:textId="744964F7" w:rsidR="00263A84" w:rsidRDefault="00263A84" w:rsidP="00935BA0">
      <w:pPr>
        <w:pStyle w:val="afffffff9"/>
        <w:spacing w:before="0" w:after="0" w:line="360" w:lineRule="auto"/>
        <w:rPr>
          <w:rtl/>
        </w:rPr>
      </w:pPr>
    </w:p>
    <w:p w14:paraId="3EB342A7" w14:textId="7E10E24C" w:rsidR="00E9555F" w:rsidRDefault="00E9555F" w:rsidP="00935BA0">
      <w:pPr>
        <w:pStyle w:val="afffffff9"/>
        <w:spacing w:before="0" w:after="0" w:line="360" w:lineRule="auto"/>
        <w:rPr>
          <w:rtl/>
        </w:rPr>
      </w:pPr>
    </w:p>
    <w:p w14:paraId="68C67172" w14:textId="232552FD" w:rsidR="00E9555F" w:rsidRDefault="00E9555F" w:rsidP="00935BA0">
      <w:pPr>
        <w:pStyle w:val="afffffff9"/>
        <w:spacing w:before="0" w:after="0" w:line="360" w:lineRule="auto"/>
        <w:rPr>
          <w:rtl/>
        </w:rPr>
      </w:pPr>
    </w:p>
    <w:p w14:paraId="69ED861B" w14:textId="77777777" w:rsidR="00E9555F" w:rsidRDefault="00E9555F" w:rsidP="00935BA0">
      <w:pPr>
        <w:pStyle w:val="afffffff9"/>
        <w:spacing w:before="0" w:after="0" w:line="360" w:lineRule="auto"/>
        <w:rPr>
          <w:rtl/>
        </w:rPr>
      </w:pPr>
    </w:p>
    <w:p w14:paraId="03BB3798" w14:textId="42230963" w:rsidR="00024056" w:rsidRPr="006D74CF" w:rsidRDefault="00880DC8" w:rsidP="00935BA0">
      <w:pPr>
        <w:pStyle w:val="afffffff9"/>
        <w:spacing w:before="0" w:after="0" w:line="360" w:lineRule="auto"/>
        <w:rPr>
          <w:rtl/>
        </w:rPr>
      </w:pPr>
      <w:bookmarkStart w:id="338" w:name="_Toc191891686"/>
      <w:r w:rsidRPr="006D74CF">
        <w:rPr>
          <w:rtl/>
        </w:rPr>
        <w:t>פ</w:t>
      </w:r>
      <w:r w:rsidR="0007721F" w:rsidRPr="006D74CF">
        <w:rPr>
          <w:rtl/>
        </w:rPr>
        <w:t xml:space="preserve">רק </w:t>
      </w:r>
      <w:r w:rsidR="004E394B" w:rsidRPr="006D74CF">
        <w:rPr>
          <w:rtl/>
        </w:rPr>
        <w:t>ד</w:t>
      </w:r>
      <w:r w:rsidR="0007721F" w:rsidRPr="006D74CF">
        <w:rPr>
          <w:rtl/>
        </w:rPr>
        <w:t xml:space="preserve">' </w:t>
      </w:r>
      <w:r w:rsidR="00935BA0" w:rsidRPr="006D74CF">
        <w:rPr>
          <w:rtl/>
        </w:rPr>
        <w:t>-</w:t>
      </w:r>
      <w:r w:rsidR="0007721F" w:rsidRPr="006D74CF">
        <w:rPr>
          <w:rtl/>
        </w:rPr>
        <w:t xml:space="preserve"> </w:t>
      </w:r>
      <w:r w:rsidR="00715DCD" w:rsidRPr="006D74CF">
        <w:rPr>
          <w:rtl/>
        </w:rPr>
        <w:t>הסכם</w:t>
      </w:r>
      <w:r w:rsidRPr="006D74CF">
        <w:rPr>
          <w:rtl/>
        </w:rPr>
        <w:t xml:space="preserve"> התקשרות</w:t>
      </w:r>
      <w:bookmarkEnd w:id="338"/>
    </w:p>
    <w:p w14:paraId="40508761" w14:textId="77777777" w:rsidR="00024056" w:rsidRPr="006D74CF" w:rsidRDefault="00024056" w:rsidP="00871FC6">
      <w:pPr>
        <w:spacing w:line="360" w:lineRule="auto"/>
        <w:jc w:val="both"/>
        <w:rPr>
          <w:rFonts w:ascii="David" w:hAnsi="David" w:cs="David"/>
          <w:b/>
          <w:bCs/>
          <w:sz w:val="72"/>
          <w:szCs w:val="72"/>
          <w:u w:val="single"/>
          <w:rtl/>
        </w:rPr>
      </w:pPr>
    </w:p>
    <w:p w14:paraId="6C6660D0" w14:textId="77777777" w:rsidR="00153966" w:rsidRPr="00871FC6" w:rsidRDefault="00153966" w:rsidP="00871FC6">
      <w:pPr>
        <w:pStyle w:val="1c"/>
        <w:widowControl w:val="0"/>
        <w:numPr>
          <w:ilvl w:val="12"/>
          <w:numId w:val="0"/>
        </w:numPr>
        <w:tabs>
          <w:tab w:val="right" w:pos="8487"/>
        </w:tabs>
        <w:spacing w:line="360" w:lineRule="auto"/>
        <w:ind w:left="-18" w:firstLine="18"/>
        <w:jc w:val="both"/>
        <w:rPr>
          <w:rFonts w:ascii="David" w:hAnsi="David" w:cs="David"/>
          <w:rtl/>
        </w:rPr>
        <w:sectPr w:rsidR="00153966" w:rsidRPr="00871FC6" w:rsidSect="00654526">
          <w:pgSz w:w="11906" w:h="16838" w:code="9"/>
          <w:pgMar w:top="1616" w:right="1826" w:bottom="1440" w:left="1800" w:header="709" w:footer="709" w:gutter="0"/>
          <w:cols w:space="708"/>
          <w:titlePg/>
          <w:bidi/>
          <w:rtlGutter/>
          <w:docGrid w:linePitch="360"/>
        </w:sectPr>
      </w:pPr>
    </w:p>
    <w:p w14:paraId="2E9CFDD4" w14:textId="4420C2EA" w:rsidR="00DD1BFE" w:rsidRPr="006D74CF" w:rsidRDefault="00880DC8" w:rsidP="00935BA0">
      <w:pPr>
        <w:pStyle w:val="1c"/>
        <w:widowControl w:val="0"/>
        <w:numPr>
          <w:ilvl w:val="12"/>
          <w:numId w:val="0"/>
        </w:numPr>
        <w:tabs>
          <w:tab w:val="right" w:pos="8487"/>
        </w:tabs>
        <w:spacing w:line="360" w:lineRule="auto"/>
        <w:ind w:left="-18" w:firstLine="18"/>
        <w:jc w:val="center"/>
        <w:rPr>
          <w:rFonts w:ascii="David" w:hAnsi="David" w:cs="David"/>
          <w:b/>
          <w:bCs/>
          <w:sz w:val="28"/>
          <w:szCs w:val="28"/>
          <w:rtl/>
        </w:rPr>
      </w:pPr>
      <w:r w:rsidRPr="006D74CF">
        <w:rPr>
          <w:rFonts w:ascii="David" w:hAnsi="David" w:cs="David"/>
          <w:b/>
          <w:bCs/>
          <w:sz w:val="28"/>
          <w:szCs w:val="28"/>
          <w:rtl/>
        </w:rPr>
        <w:lastRenderedPageBreak/>
        <w:t>הסכם התקשרות</w:t>
      </w:r>
    </w:p>
    <w:p w14:paraId="5CE86DF8" w14:textId="77777777" w:rsidR="0009150A" w:rsidRPr="00871FC6" w:rsidRDefault="0009150A" w:rsidP="00935BA0">
      <w:pPr>
        <w:pStyle w:val="1c"/>
        <w:widowControl w:val="0"/>
        <w:numPr>
          <w:ilvl w:val="12"/>
          <w:numId w:val="0"/>
        </w:numPr>
        <w:tabs>
          <w:tab w:val="right" w:pos="8487"/>
        </w:tabs>
        <w:spacing w:line="360" w:lineRule="auto"/>
        <w:ind w:left="-18" w:firstLine="18"/>
        <w:jc w:val="center"/>
        <w:rPr>
          <w:rFonts w:ascii="David" w:hAnsi="David" w:cs="David"/>
          <w:rtl/>
        </w:rPr>
      </w:pPr>
    </w:p>
    <w:p w14:paraId="6A7F4AF3" w14:textId="77777777" w:rsidR="00263A84" w:rsidRDefault="00880DC8" w:rsidP="00935BA0">
      <w:pPr>
        <w:pStyle w:val="1c"/>
        <w:widowControl w:val="0"/>
        <w:numPr>
          <w:ilvl w:val="12"/>
          <w:numId w:val="0"/>
        </w:numPr>
        <w:tabs>
          <w:tab w:val="right" w:pos="8487"/>
        </w:tabs>
        <w:spacing w:line="360" w:lineRule="auto"/>
        <w:ind w:left="-18" w:firstLine="18"/>
        <w:jc w:val="center"/>
        <w:rPr>
          <w:rFonts w:ascii="David" w:hAnsi="David" w:cs="David"/>
          <w:b/>
          <w:bCs/>
          <w:rtl/>
        </w:rPr>
      </w:pPr>
      <w:r w:rsidRPr="00871FC6">
        <w:rPr>
          <w:rFonts w:ascii="David" w:hAnsi="David" w:cs="David"/>
          <w:b/>
          <w:bCs/>
          <w:rtl/>
        </w:rPr>
        <w:t>ב י ן</w:t>
      </w:r>
    </w:p>
    <w:p w14:paraId="4B369B48" w14:textId="21A8B3FD" w:rsidR="0009150A" w:rsidRPr="00871FC6" w:rsidRDefault="00880DC8" w:rsidP="00FF0D68">
      <w:pPr>
        <w:pStyle w:val="1c"/>
        <w:widowControl w:val="0"/>
        <w:numPr>
          <w:ilvl w:val="12"/>
          <w:numId w:val="0"/>
        </w:numPr>
        <w:tabs>
          <w:tab w:val="right" w:pos="8487"/>
        </w:tabs>
        <w:spacing w:line="360" w:lineRule="auto"/>
        <w:ind w:left="-18" w:firstLine="18"/>
        <w:jc w:val="center"/>
        <w:rPr>
          <w:rFonts w:ascii="David" w:hAnsi="David" w:cs="David"/>
          <w:rtl/>
        </w:rPr>
      </w:pPr>
      <w:r w:rsidRPr="00871FC6">
        <w:rPr>
          <w:rFonts w:ascii="David" w:hAnsi="David" w:cs="David"/>
          <w:b/>
          <w:bCs/>
          <w:rtl/>
        </w:rPr>
        <w:br/>
      </w:r>
      <w:bookmarkStart w:id="339" w:name="_Toc515804571"/>
      <w:r w:rsidR="00263A84">
        <w:rPr>
          <w:rFonts w:cs="David" w:hint="cs"/>
          <w:rtl/>
        </w:rPr>
        <w:t>משרד ראש הממשלה- הרשות לזכויות ניצולי השואה</w:t>
      </w:r>
      <w:r w:rsidR="00263A84" w:rsidRPr="007C5B4C">
        <w:rPr>
          <w:rFonts w:cs="David"/>
          <w:rtl/>
        </w:rPr>
        <w:t xml:space="preserve"> </w:t>
      </w:r>
      <w:r w:rsidR="00263A84" w:rsidRPr="007C5B4C">
        <w:rPr>
          <w:rFonts w:cs="David"/>
          <w:rtl/>
        </w:rPr>
        <w:br/>
      </w:r>
      <w:bookmarkEnd w:id="339"/>
      <w:r w:rsidRPr="00871FC6">
        <w:rPr>
          <w:rFonts w:ascii="David" w:hAnsi="David" w:cs="David"/>
          <w:rtl/>
        </w:rPr>
        <w:t>(להלן: "</w:t>
      </w:r>
      <w:r w:rsidR="00361FDC" w:rsidRPr="00871FC6">
        <w:rPr>
          <w:rFonts w:ascii="David" w:hAnsi="David" w:cs="David"/>
          <w:b/>
          <w:bCs/>
          <w:rtl/>
        </w:rPr>
        <w:t>המזמין</w:t>
      </w:r>
      <w:r w:rsidRPr="00871FC6">
        <w:rPr>
          <w:rFonts w:ascii="David" w:hAnsi="David" w:cs="David"/>
          <w:rtl/>
        </w:rPr>
        <w:t>")</w:t>
      </w:r>
    </w:p>
    <w:p w14:paraId="7ADF148F" w14:textId="1E080719" w:rsidR="0009150A" w:rsidRDefault="00880DC8" w:rsidP="00935BA0">
      <w:pPr>
        <w:pStyle w:val="af7"/>
        <w:widowControl w:val="0"/>
        <w:spacing w:before="0" w:beforeAutospacing="0" w:after="0" w:line="360" w:lineRule="auto"/>
        <w:jc w:val="center"/>
        <w:rPr>
          <w:rFonts w:ascii="David" w:hAnsi="David" w:cs="David"/>
          <w:b/>
          <w:bCs/>
          <w:rtl/>
        </w:rPr>
      </w:pPr>
      <w:r w:rsidRPr="00871FC6">
        <w:rPr>
          <w:rFonts w:ascii="David" w:hAnsi="David" w:cs="David"/>
          <w:b/>
          <w:bCs/>
          <w:rtl/>
        </w:rPr>
        <w:t>ל ב י ן</w:t>
      </w:r>
    </w:p>
    <w:p w14:paraId="350509B2" w14:textId="77777777" w:rsidR="00263A84" w:rsidRPr="00871FC6" w:rsidRDefault="00263A84" w:rsidP="00935BA0">
      <w:pPr>
        <w:pStyle w:val="af7"/>
        <w:widowControl w:val="0"/>
        <w:spacing w:before="0" w:beforeAutospacing="0" w:after="0" w:line="360" w:lineRule="auto"/>
        <w:jc w:val="center"/>
        <w:rPr>
          <w:rFonts w:ascii="David" w:hAnsi="David" w:cs="David"/>
          <w:b/>
          <w:bCs/>
          <w:rtl/>
        </w:rPr>
      </w:pPr>
    </w:p>
    <w:p w14:paraId="5B24BCF1" w14:textId="6C05C9A8" w:rsidR="0009150A" w:rsidRPr="00871FC6" w:rsidRDefault="00880DC8" w:rsidP="00935BA0">
      <w:pPr>
        <w:pStyle w:val="af7"/>
        <w:widowControl w:val="0"/>
        <w:spacing w:before="0" w:beforeAutospacing="0" w:after="0" w:line="360" w:lineRule="auto"/>
        <w:jc w:val="center"/>
        <w:rPr>
          <w:rFonts w:ascii="David" w:hAnsi="David" w:cs="David"/>
          <w:rtl/>
        </w:rPr>
      </w:pPr>
      <w:r w:rsidRPr="00871FC6">
        <w:rPr>
          <w:rFonts w:ascii="David" w:hAnsi="David" w:cs="David"/>
          <w:rtl/>
        </w:rPr>
        <w:t>________________________</w:t>
      </w:r>
    </w:p>
    <w:p w14:paraId="2B71414B" w14:textId="77777777" w:rsidR="0009150A" w:rsidRPr="00871FC6" w:rsidRDefault="00880DC8" w:rsidP="00935BA0">
      <w:pPr>
        <w:pStyle w:val="af7"/>
        <w:widowControl w:val="0"/>
        <w:spacing w:before="0" w:beforeAutospacing="0" w:after="0" w:line="360" w:lineRule="auto"/>
        <w:jc w:val="center"/>
        <w:rPr>
          <w:rFonts w:ascii="David" w:hAnsi="David" w:cs="David"/>
          <w:rtl/>
        </w:rPr>
      </w:pPr>
      <w:r w:rsidRPr="00871FC6">
        <w:rPr>
          <w:rFonts w:ascii="David" w:hAnsi="David" w:cs="David"/>
          <w:rtl/>
        </w:rPr>
        <w:t>מכתובת ________________________________</w:t>
      </w:r>
    </w:p>
    <w:p w14:paraId="32E2A89F" w14:textId="426F9330" w:rsidR="0009150A" w:rsidRPr="00871FC6" w:rsidRDefault="00880DC8" w:rsidP="00935BA0">
      <w:pPr>
        <w:pStyle w:val="af7"/>
        <w:widowControl w:val="0"/>
        <w:spacing w:before="0" w:beforeAutospacing="0" w:after="0" w:line="360" w:lineRule="auto"/>
        <w:jc w:val="center"/>
        <w:rPr>
          <w:rFonts w:ascii="David" w:hAnsi="David" w:cs="David"/>
          <w:rtl/>
        </w:rPr>
      </w:pPr>
      <w:r w:rsidRPr="00871FC6">
        <w:rPr>
          <w:rFonts w:ascii="David" w:hAnsi="David" w:cs="David"/>
          <w:rtl/>
        </w:rPr>
        <w:t>(להלן: "</w:t>
      </w:r>
      <w:r w:rsidRPr="00871FC6">
        <w:rPr>
          <w:rFonts w:ascii="David" w:hAnsi="David" w:cs="David"/>
          <w:b/>
          <w:bCs/>
          <w:rtl/>
        </w:rPr>
        <w:t>הספק</w:t>
      </w:r>
      <w:r w:rsidRPr="00871FC6">
        <w:rPr>
          <w:rFonts w:ascii="David" w:hAnsi="David" w:cs="David"/>
          <w:rtl/>
        </w:rPr>
        <w:t>")</w:t>
      </w:r>
    </w:p>
    <w:p w14:paraId="3C6BB574" w14:textId="4D6E6790" w:rsidR="0009150A" w:rsidRPr="00871FC6" w:rsidRDefault="00880DC8" w:rsidP="00935BA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b/>
          <w:bCs/>
          <w:u w:val="single"/>
          <w:rtl/>
        </w:rPr>
      </w:pPr>
      <w:r w:rsidRPr="00871FC6">
        <w:rPr>
          <w:rFonts w:ascii="David" w:hAnsi="David" w:cs="David"/>
          <w:b/>
          <w:bCs/>
          <w:u w:val="single"/>
          <w:rtl/>
        </w:rPr>
        <w:t>מצד שני</w:t>
      </w:r>
    </w:p>
    <w:p w14:paraId="0B1CE6E1" w14:textId="77777777" w:rsidR="0009150A" w:rsidRPr="00871FC6" w:rsidRDefault="0009150A" w:rsidP="006D74C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center"/>
        <w:rPr>
          <w:rFonts w:ascii="David" w:hAnsi="David" w:cs="David"/>
          <w:rtl/>
        </w:rPr>
      </w:pPr>
    </w:p>
    <w:p w14:paraId="6ED20101" w14:textId="45115FBD" w:rsidR="0009150A" w:rsidRPr="007A30E7" w:rsidRDefault="00880DC8" w:rsidP="006D74CF">
      <w:pPr>
        <w:pStyle w:val="af7"/>
        <w:widowControl w:val="0"/>
        <w:spacing w:before="120" w:beforeAutospacing="0" w:after="120" w:line="360" w:lineRule="auto"/>
        <w:ind w:left="656" w:hanging="656"/>
        <w:jc w:val="both"/>
        <w:rPr>
          <w:rtl/>
        </w:rPr>
      </w:pPr>
      <w:r w:rsidRPr="00871FC6">
        <w:rPr>
          <w:rFonts w:ascii="David" w:hAnsi="David" w:cs="David"/>
          <w:b/>
          <w:bCs/>
          <w:rtl/>
        </w:rPr>
        <w:t>הואיל</w:t>
      </w:r>
      <w:r w:rsidRPr="00871FC6">
        <w:rPr>
          <w:rFonts w:ascii="David" w:hAnsi="David" w:cs="David"/>
        </w:rPr>
        <w:t xml:space="preserve"> </w:t>
      </w:r>
      <w:r w:rsidR="00FD6AEC">
        <w:rPr>
          <w:rFonts w:ascii="David" w:hAnsi="David" w:cs="David" w:hint="cs"/>
          <w:rtl/>
        </w:rPr>
        <w:t xml:space="preserve"> </w:t>
      </w:r>
      <w:r w:rsidRPr="006D74CF">
        <w:rPr>
          <w:rFonts w:ascii="David" w:eastAsia="Times New Roman" w:hAnsi="David" w:cs="David"/>
          <w:rtl/>
        </w:rPr>
        <w:t>ו</w:t>
      </w:r>
      <w:r w:rsidR="00361FDC" w:rsidRPr="006D74CF">
        <w:rPr>
          <w:rFonts w:ascii="David" w:eastAsia="Times New Roman" w:hAnsi="David" w:cs="David"/>
          <w:rtl/>
        </w:rPr>
        <w:t>המזמין</w:t>
      </w:r>
      <w:r w:rsidRPr="006D74CF">
        <w:rPr>
          <w:rFonts w:ascii="David" w:eastAsia="Times New Roman" w:hAnsi="David" w:cs="David"/>
          <w:rtl/>
        </w:rPr>
        <w:t xml:space="preserve"> </w:t>
      </w:r>
      <w:r w:rsidR="00B66033" w:rsidRPr="006D74CF">
        <w:rPr>
          <w:rFonts w:ascii="David" w:eastAsia="Times New Roman" w:hAnsi="David" w:cs="David"/>
          <w:rtl/>
        </w:rPr>
        <w:t xml:space="preserve">פרסם את </w:t>
      </w:r>
      <w:r w:rsidRPr="006D74CF">
        <w:rPr>
          <w:rFonts w:ascii="David" w:eastAsia="Times New Roman" w:hAnsi="David" w:cs="David"/>
          <w:rtl/>
        </w:rPr>
        <w:t>מכרז</w:t>
      </w:r>
      <w:r w:rsidR="00B96FA1" w:rsidRPr="006D74CF">
        <w:rPr>
          <w:rFonts w:ascii="David" w:eastAsia="Times New Roman" w:hAnsi="David" w:cs="David"/>
          <w:rtl/>
        </w:rPr>
        <w:t xml:space="preserve"> </w:t>
      </w:r>
      <w:r w:rsidR="00ED2F0D">
        <w:rPr>
          <w:rFonts w:ascii="David" w:eastAsia="Times New Roman" w:hAnsi="David" w:cs="David" w:hint="cs"/>
          <w:rtl/>
        </w:rPr>
        <w:t>1/2025</w:t>
      </w:r>
      <w:r w:rsidR="006928F7" w:rsidRPr="006D74CF">
        <w:rPr>
          <w:rFonts w:ascii="David" w:eastAsia="Times New Roman" w:hAnsi="David" w:cs="David"/>
          <w:rtl/>
        </w:rPr>
        <w:t xml:space="preserve"> ל</w:t>
      </w:r>
      <w:bookmarkStart w:id="340" w:name="TenderDesc_7"/>
      <w:r w:rsidR="007753CA" w:rsidRPr="006D74CF">
        <w:rPr>
          <w:rFonts w:ascii="David" w:eastAsia="Times New Roman" w:hAnsi="David" w:cs="David"/>
          <w:rtl/>
        </w:rPr>
        <w:t xml:space="preserve">אספקת שירותי ייעוץ </w:t>
      </w:r>
      <w:r w:rsidR="00B93FC7">
        <w:rPr>
          <w:rFonts w:ascii="David" w:eastAsia="Times New Roman" w:hAnsi="David" w:cs="David" w:hint="cs"/>
          <w:rtl/>
        </w:rPr>
        <w:t xml:space="preserve">ופיקוח </w:t>
      </w:r>
      <w:r w:rsidR="007753CA" w:rsidRPr="006D74CF">
        <w:rPr>
          <w:rFonts w:ascii="David" w:eastAsia="Times New Roman" w:hAnsi="David" w:cs="David"/>
          <w:rtl/>
        </w:rPr>
        <w:t>בנושאי בריאות הנפש</w:t>
      </w:r>
      <w:r w:rsidR="00FD6AEC" w:rsidRPr="006D74CF">
        <w:rPr>
          <w:rFonts w:ascii="David" w:eastAsia="Times New Roman" w:hAnsi="David" w:cs="David"/>
          <w:rtl/>
        </w:rPr>
        <w:t xml:space="preserve"> </w:t>
      </w:r>
      <w:r w:rsidR="00FA54DC" w:rsidRPr="00FD6AEC">
        <w:rPr>
          <w:rFonts w:ascii="David" w:eastAsia="Times New Roman" w:hAnsi="David" w:cs="David"/>
          <w:rtl/>
        </w:rPr>
        <w:t>לצורך מתן ייעוץ</w:t>
      </w:r>
      <w:r w:rsidR="00B93FC7">
        <w:rPr>
          <w:rFonts w:ascii="David" w:eastAsia="Times New Roman" w:hAnsi="David" w:cs="David" w:hint="cs"/>
          <w:rtl/>
        </w:rPr>
        <w:t xml:space="preserve"> ופיקוח</w:t>
      </w:r>
      <w:r w:rsidR="00FA54DC" w:rsidRPr="00FD6AEC">
        <w:rPr>
          <w:rFonts w:ascii="David" w:eastAsia="Times New Roman" w:hAnsi="David" w:cs="David"/>
          <w:rtl/>
        </w:rPr>
        <w:t xml:space="preserve"> לרשות לזכויות ניצולי השואה בנושאי בריאות הנפש </w:t>
      </w:r>
      <w:bookmarkEnd w:id="340"/>
      <w:r w:rsidRPr="00FD6AEC">
        <w:rPr>
          <w:rFonts w:ascii="David" w:eastAsia="Times New Roman" w:hAnsi="David" w:cs="David"/>
          <w:rtl/>
        </w:rPr>
        <w:t xml:space="preserve">(להלן: </w:t>
      </w:r>
      <w:r w:rsidRPr="006D74CF">
        <w:rPr>
          <w:rFonts w:ascii="David" w:eastAsia="Times New Roman" w:hAnsi="David" w:cs="David"/>
          <w:rtl/>
        </w:rPr>
        <w:t>"</w:t>
      </w:r>
      <w:r w:rsidRPr="00FD6AEC">
        <w:rPr>
          <w:rFonts w:ascii="David" w:eastAsia="Times New Roman" w:hAnsi="David" w:cs="David"/>
          <w:b/>
          <w:bCs/>
          <w:rtl/>
        </w:rPr>
        <w:t>המכרז</w:t>
      </w:r>
      <w:r w:rsidRPr="006D74CF">
        <w:rPr>
          <w:rFonts w:ascii="David" w:eastAsia="Times New Roman" w:hAnsi="David" w:cs="David"/>
          <w:rtl/>
        </w:rPr>
        <w:t>"</w:t>
      </w:r>
      <w:r w:rsidRPr="00FD6AEC">
        <w:rPr>
          <w:rFonts w:ascii="David" w:eastAsia="Times New Roman" w:hAnsi="David" w:cs="David"/>
          <w:rtl/>
        </w:rPr>
        <w:t xml:space="preserve">), </w:t>
      </w:r>
      <w:r w:rsidR="00B66033" w:rsidRPr="00FD6AEC">
        <w:rPr>
          <w:rFonts w:ascii="David" w:eastAsia="Times New Roman" w:hAnsi="David" w:cs="David"/>
          <w:rtl/>
        </w:rPr>
        <w:t xml:space="preserve">לקבלת </w:t>
      </w:r>
      <w:r w:rsidR="008D6817" w:rsidRPr="00FD6AEC">
        <w:rPr>
          <w:rFonts w:ascii="David" w:eastAsia="Times New Roman" w:hAnsi="David" w:cs="David"/>
          <w:rtl/>
        </w:rPr>
        <w:t>ה</w:t>
      </w:r>
      <w:r w:rsidR="00B66033" w:rsidRPr="00FD6AEC">
        <w:rPr>
          <w:rFonts w:ascii="David" w:eastAsia="Times New Roman" w:hAnsi="David" w:cs="David"/>
          <w:rtl/>
        </w:rPr>
        <w:t>שירותים המפורטים ב</w:t>
      </w:r>
      <w:r w:rsidR="00E56C45" w:rsidRPr="006D74CF">
        <w:rPr>
          <w:rFonts w:ascii="David" w:eastAsia="Times New Roman" w:hAnsi="David" w:cs="David"/>
          <w:rtl/>
        </w:rPr>
        <w:t>פרק ג</w:t>
      </w:r>
      <w:r w:rsidR="00E56C45" w:rsidRPr="00FD6AEC">
        <w:rPr>
          <w:rFonts w:ascii="David" w:eastAsia="Times New Roman" w:hAnsi="David" w:cs="David"/>
          <w:rtl/>
        </w:rPr>
        <w:t xml:space="preserve"> ל</w:t>
      </w:r>
      <w:r w:rsidR="00B66033" w:rsidRPr="00FD6AEC">
        <w:rPr>
          <w:rFonts w:ascii="David" w:eastAsia="Times New Roman" w:hAnsi="David" w:cs="David"/>
          <w:rtl/>
        </w:rPr>
        <w:t>מכרז</w:t>
      </w:r>
      <w:r w:rsidR="009B4E94" w:rsidRPr="00FD6AEC">
        <w:rPr>
          <w:rFonts w:ascii="David" w:eastAsia="Times New Roman" w:hAnsi="David" w:cs="David"/>
          <w:rtl/>
        </w:rPr>
        <w:t xml:space="preserve"> ("</w:t>
      </w:r>
      <w:r w:rsidR="009B4E94" w:rsidRPr="00FD6AEC">
        <w:rPr>
          <w:rFonts w:ascii="David" w:eastAsia="Times New Roman" w:hAnsi="David" w:cs="David"/>
          <w:b/>
          <w:bCs/>
          <w:rtl/>
        </w:rPr>
        <w:t>השירותים</w:t>
      </w:r>
      <w:r w:rsidR="009B4E94" w:rsidRPr="006D74CF">
        <w:rPr>
          <w:rFonts w:ascii="David" w:eastAsia="Times New Roman" w:hAnsi="David" w:cs="David"/>
          <w:rtl/>
        </w:rPr>
        <w:t>"</w:t>
      </w:r>
      <w:r w:rsidR="009B4E94" w:rsidRPr="00FD6AEC">
        <w:rPr>
          <w:rFonts w:ascii="David" w:eastAsia="Times New Roman" w:hAnsi="David" w:cs="David"/>
          <w:rtl/>
        </w:rPr>
        <w:t>)</w:t>
      </w:r>
      <w:r w:rsidRPr="00FD6AEC">
        <w:rPr>
          <w:rFonts w:ascii="David" w:eastAsia="Times New Roman" w:hAnsi="David" w:cs="David"/>
          <w:rtl/>
        </w:rPr>
        <w:t xml:space="preserve">; </w:t>
      </w:r>
    </w:p>
    <w:p w14:paraId="097D7735" w14:textId="77777777" w:rsidR="0009150A" w:rsidRPr="00871FC6" w:rsidRDefault="00880DC8" w:rsidP="006D74CF">
      <w:pPr>
        <w:pStyle w:val="af7"/>
        <w:widowControl w:val="0"/>
        <w:spacing w:before="120" w:beforeAutospacing="0" w:after="120" w:line="360" w:lineRule="auto"/>
        <w:ind w:left="656" w:hanging="656"/>
        <w:jc w:val="both"/>
        <w:rPr>
          <w:rFonts w:ascii="David" w:hAnsi="David" w:cs="David"/>
          <w:rtl/>
        </w:rPr>
      </w:pPr>
      <w:r w:rsidRPr="00871FC6">
        <w:rPr>
          <w:rFonts w:ascii="David" w:hAnsi="David" w:cs="David"/>
          <w:b/>
          <w:bCs/>
          <w:rtl/>
        </w:rPr>
        <w:t>והואיל</w:t>
      </w:r>
      <w:r w:rsidRPr="00871FC6">
        <w:rPr>
          <w:rFonts w:ascii="David" w:hAnsi="David" w:cs="David"/>
        </w:rPr>
        <w:tab/>
      </w:r>
      <w:r w:rsidRPr="00871FC6">
        <w:rPr>
          <w:rFonts w:ascii="David" w:hAnsi="David" w:cs="David"/>
          <w:rtl/>
        </w:rPr>
        <w:t xml:space="preserve">והספק הגיש הצעה למכרז, </w:t>
      </w:r>
      <w:r w:rsidR="008F04C2" w:rsidRPr="00871FC6">
        <w:rPr>
          <w:rFonts w:ascii="David" w:hAnsi="David" w:cs="David"/>
          <w:rtl/>
        </w:rPr>
        <w:t>כדי</w:t>
      </w:r>
      <w:r w:rsidRPr="00871FC6">
        <w:rPr>
          <w:rFonts w:ascii="David" w:hAnsi="David" w:cs="David"/>
          <w:rtl/>
        </w:rPr>
        <w:t xml:space="preserve"> לספק את</w:t>
      </w:r>
      <w:r w:rsidR="00B66033" w:rsidRPr="00871FC6">
        <w:rPr>
          <w:rFonts w:ascii="David" w:hAnsi="David" w:cs="David"/>
          <w:rtl/>
        </w:rPr>
        <w:t xml:space="preserve"> </w:t>
      </w:r>
      <w:bookmarkStart w:id="341" w:name="show_IsSherut_5"/>
      <w:r w:rsidRPr="00871FC6">
        <w:rPr>
          <w:rFonts w:ascii="David" w:hAnsi="David" w:cs="David"/>
          <w:rtl/>
        </w:rPr>
        <w:t>השירות</w:t>
      </w:r>
      <w:r w:rsidR="00B66033" w:rsidRPr="00871FC6">
        <w:rPr>
          <w:rFonts w:ascii="David" w:hAnsi="David" w:cs="David"/>
          <w:rtl/>
        </w:rPr>
        <w:t>ים</w:t>
      </w:r>
      <w:bookmarkEnd w:id="341"/>
      <w:r w:rsidRPr="00871FC6">
        <w:rPr>
          <w:rFonts w:ascii="David" w:hAnsi="David" w:cs="David"/>
          <w:rtl/>
        </w:rPr>
        <w:t xml:space="preserve"> המבוקש</w:t>
      </w:r>
      <w:r w:rsidR="00B66033" w:rsidRPr="00871FC6">
        <w:rPr>
          <w:rFonts w:ascii="David" w:hAnsi="David" w:cs="David"/>
          <w:rtl/>
        </w:rPr>
        <w:t>ים</w:t>
      </w:r>
      <w:r w:rsidR="0007721F" w:rsidRPr="00871FC6">
        <w:rPr>
          <w:rFonts w:ascii="David" w:hAnsi="David" w:cs="David"/>
          <w:rtl/>
        </w:rPr>
        <w:t xml:space="preserve"> </w:t>
      </w:r>
      <w:r w:rsidRPr="00871FC6">
        <w:rPr>
          <w:rFonts w:ascii="David" w:hAnsi="David" w:cs="David"/>
          <w:rtl/>
        </w:rPr>
        <w:t>בהתאם לאמור במכרז, בהצעת</w:t>
      </w:r>
      <w:r w:rsidR="009B4E94" w:rsidRPr="00871FC6">
        <w:rPr>
          <w:rFonts w:ascii="David" w:hAnsi="David" w:cs="David"/>
          <w:rtl/>
        </w:rPr>
        <w:t>ו</w:t>
      </w:r>
      <w:r w:rsidRPr="00871FC6">
        <w:rPr>
          <w:rFonts w:ascii="David" w:hAnsi="David" w:cs="David"/>
          <w:rtl/>
        </w:rPr>
        <w:t xml:space="preserve"> ובהסכם זה</w:t>
      </w:r>
      <w:r w:rsidR="00715DCD" w:rsidRPr="00871FC6">
        <w:rPr>
          <w:rFonts w:ascii="David" w:hAnsi="David" w:cs="David"/>
          <w:rtl/>
        </w:rPr>
        <w:t xml:space="preserve"> (להלן: "</w:t>
      </w:r>
      <w:r w:rsidR="00715DCD" w:rsidRPr="00871FC6">
        <w:rPr>
          <w:rFonts w:ascii="David" w:hAnsi="David" w:cs="David"/>
          <w:b/>
          <w:bCs/>
          <w:rtl/>
        </w:rPr>
        <w:t>ההסכם</w:t>
      </w:r>
      <w:r w:rsidR="00715DCD" w:rsidRPr="00871FC6">
        <w:rPr>
          <w:rFonts w:ascii="David" w:hAnsi="David" w:cs="David"/>
          <w:rtl/>
        </w:rPr>
        <w:t>")</w:t>
      </w:r>
      <w:r w:rsidRPr="00871FC6">
        <w:rPr>
          <w:rFonts w:ascii="David" w:hAnsi="David" w:cs="David"/>
          <w:rtl/>
        </w:rPr>
        <w:t xml:space="preserve">; </w:t>
      </w:r>
    </w:p>
    <w:p w14:paraId="2D52D8D6" w14:textId="36CC7FC4" w:rsidR="0009150A" w:rsidRPr="00871FC6" w:rsidRDefault="00880DC8" w:rsidP="006D74CF">
      <w:pPr>
        <w:pStyle w:val="af7"/>
        <w:widowControl w:val="0"/>
        <w:spacing w:before="120" w:beforeAutospacing="0" w:after="120" w:line="360" w:lineRule="auto"/>
        <w:ind w:left="656" w:hanging="656"/>
        <w:jc w:val="both"/>
        <w:rPr>
          <w:rFonts w:ascii="David" w:hAnsi="David" w:cs="David"/>
          <w:rtl/>
        </w:rPr>
      </w:pPr>
      <w:r w:rsidRPr="00871FC6">
        <w:rPr>
          <w:rFonts w:ascii="David" w:hAnsi="David" w:cs="David"/>
          <w:b/>
          <w:bCs/>
          <w:rtl/>
        </w:rPr>
        <w:t>והואיל</w:t>
      </w:r>
      <w:r w:rsidRPr="00871FC6">
        <w:rPr>
          <w:rFonts w:ascii="David" w:hAnsi="David" w:cs="David"/>
          <w:rtl/>
        </w:rPr>
        <w:tab/>
        <w:t>ובכפוף</w:t>
      </w:r>
      <w:r w:rsidR="00FD6AEC">
        <w:rPr>
          <w:rFonts w:ascii="David" w:hAnsi="David" w:cs="David" w:hint="cs"/>
          <w:rtl/>
        </w:rPr>
        <w:t xml:space="preserve"> </w:t>
      </w:r>
      <w:r w:rsidRPr="00871FC6">
        <w:rPr>
          <w:rFonts w:ascii="David" w:hAnsi="David" w:cs="David"/>
          <w:rtl/>
        </w:rPr>
        <w:t xml:space="preserve">לחתימתו על </w:t>
      </w:r>
      <w:r w:rsidR="00715DCD" w:rsidRPr="00871FC6">
        <w:rPr>
          <w:rFonts w:ascii="David" w:hAnsi="David" w:cs="David"/>
          <w:rtl/>
        </w:rPr>
        <w:t>ה</w:t>
      </w:r>
      <w:r w:rsidRPr="00871FC6">
        <w:rPr>
          <w:rFonts w:ascii="David" w:hAnsi="David" w:cs="David"/>
          <w:rtl/>
        </w:rPr>
        <w:t>הסכם וקיום הדרישות המפורטות במכרז,</w:t>
      </w:r>
      <w:r w:rsidR="008F04C2" w:rsidRPr="00871FC6">
        <w:rPr>
          <w:rFonts w:ascii="David" w:hAnsi="David" w:cs="David"/>
          <w:rtl/>
        </w:rPr>
        <w:t xml:space="preserve"> ועדת המכרזים של</w:t>
      </w:r>
      <w:r w:rsidRPr="00871FC6">
        <w:rPr>
          <w:rFonts w:ascii="David" w:hAnsi="David" w:cs="David"/>
          <w:rtl/>
        </w:rPr>
        <w:t xml:space="preserve"> </w:t>
      </w:r>
      <w:r w:rsidR="00361FDC" w:rsidRPr="00871FC6">
        <w:rPr>
          <w:rFonts w:ascii="David" w:hAnsi="David" w:cs="David"/>
          <w:rtl/>
        </w:rPr>
        <w:t>המזמין</w:t>
      </w:r>
      <w:r w:rsidRPr="00871FC6">
        <w:rPr>
          <w:rFonts w:ascii="David" w:hAnsi="David" w:cs="David"/>
          <w:rtl/>
        </w:rPr>
        <w:t xml:space="preserve"> בחר</w:t>
      </w:r>
      <w:r w:rsidR="008F04C2" w:rsidRPr="00871FC6">
        <w:rPr>
          <w:rFonts w:ascii="David" w:hAnsi="David" w:cs="David"/>
          <w:rtl/>
        </w:rPr>
        <w:t>ה</w:t>
      </w:r>
      <w:r w:rsidRPr="00871FC6">
        <w:rPr>
          <w:rFonts w:ascii="David" w:hAnsi="David" w:cs="David"/>
          <w:rtl/>
        </w:rPr>
        <w:t xml:space="preserve"> בספק</w:t>
      </w:r>
      <w:r w:rsidR="0007721F" w:rsidRPr="00871FC6">
        <w:rPr>
          <w:rFonts w:ascii="David" w:hAnsi="David" w:cs="David"/>
          <w:rtl/>
        </w:rPr>
        <w:t xml:space="preserve"> </w:t>
      </w:r>
      <w:r w:rsidR="00FD08D7" w:rsidRPr="00871FC6">
        <w:rPr>
          <w:rFonts w:ascii="David" w:hAnsi="David" w:cs="David"/>
          <w:rtl/>
        </w:rPr>
        <w:t>כזוכה במכרז</w:t>
      </w:r>
      <w:r w:rsidRPr="00871FC6">
        <w:rPr>
          <w:rFonts w:ascii="David" w:hAnsi="David" w:cs="David"/>
          <w:rtl/>
        </w:rPr>
        <w:t>;</w:t>
      </w:r>
    </w:p>
    <w:p w14:paraId="5E556680" w14:textId="77777777" w:rsidR="0009150A" w:rsidRPr="00871FC6" w:rsidRDefault="0009150A" w:rsidP="006D74C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center"/>
        <w:rPr>
          <w:rFonts w:ascii="David" w:hAnsi="David" w:cs="David"/>
          <w:rtl/>
        </w:rPr>
      </w:pPr>
    </w:p>
    <w:p w14:paraId="0D4A37C3" w14:textId="77777777" w:rsidR="0009150A" w:rsidRPr="006D74CF" w:rsidRDefault="00880DC8" w:rsidP="006D74CF">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ascii="David" w:hAnsi="David" w:cs="David"/>
          <w:sz w:val="28"/>
          <w:szCs w:val="28"/>
          <w:rtl/>
        </w:rPr>
      </w:pPr>
      <w:r w:rsidRPr="006D74CF">
        <w:rPr>
          <w:rFonts w:ascii="David" w:hAnsi="David" w:cs="David"/>
          <w:b/>
          <w:bCs/>
          <w:sz w:val="28"/>
          <w:szCs w:val="28"/>
          <w:rtl/>
        </w:rPr>
        <w:t>לפיכך הוצהר, הותנה והוסכם בין הצדדים כדלקמן</w:t>
      </w:r>
      <w:r w:rsidRPr="006D74CF">
        <w:rPr>
          <w:rFonts w:ascii="David" w:hAnsi="David" w:cs="David"/>
          <w:sz w:val="28"/>
          <w:szCs w:val="28"/>
          <w:rtl/>
        </w:rPr>
        <w:t>:</w:t>
      </w:r>
    </w:p>
    <w:p w14:paraId="7349DF98" w14:textId="77777777" w:rsidR="0009150A" w:rsidRPr="006D74CF" w:rsidRDefault="00880DC8" w:rsidP="006D74CF">
      <w:pPr>
        <w:pStyle w:val="1-0"/>
        <w:numPr>
          <w:ilvl w:val="0"/>
          <w:numId w:val="69"/>
        </w:numPr>
        <w:spacing w:before="120" w:line="360" w:lineRule="auto"/>
        <w:rPr>
          <w:sz w:val="32"/>
          <w:szCs w:val="32"/>
          <w:rtl/>
        </w:rPr>
      </w:pPr>
      <w:bookmarkStart w:id="342" w:name="_Toc44931959"/>
      <w:bookmarkStart w:id="343" w:name="_Toc44932046"/>
      <w:bookmarkStart w:id="344" w:name="_Toc191891687"/>
      <w:r w:rsidRPr="006D74CF">
        <w:rPr>
          <w:sz w:val="32"/>
          <w:szCs w:val="32"/>
          <w:rtl/>
        </w:rPr>
        <w:t>כללי</w:t>
      </w:r>
      <w:bookmarkEnd w:id="342"/>
      <w:bookmarkEnd w:id="343"/>
      <w:bookmarkEnd w:id="344"/>
    </w:p>
    <w:p w14:paraId="7413CD6A" w14:textId="77777777" w:rsidR="00715DCD" w:rsidRPr="00622307" w:rsidRDefault="00880DC8" w:rsidP="00871690">
      <w:pPr>
        <w:pStyle w:val="2-0"/>
        <w:shd w:val="clear" w:color="auto" w:fill="FFFFFF" w:themeFill="background1"/>
        <w:ind w:left="909" w:hanging="567"/>
      </w:pPr>
      <w:r w:rsidRPr="0038064C">
        <w:rPr>
          <w:rtl/>
        </w:rPr>
        <w:t>להסכם זה מצורפים הנספחים המ</w:t>
      </w:r>
      <w:r w:rsidR="007243A8" w:rsidRPr="0038064C">
        <w:rPr>
          <w:rtl/>
        </w:rPr>
        <w:t>פורטי</w:t>
      </w:r>
      <w:r w:rsidRPr="00622307">
        <w:rPr>
          <w:rtl/>
        </w:rPr>
        <w:t xml:space="preserve">ם להלן: </w:t>
      </w:r>
    </w:p>
    <w:p w14:paraId="36BC5DCF" w14:textId="77777777" w:rsidR="00715DCD" w:rsidRPr="00622307" w:rsidRDefault="00880DC8" w:rsidP="00871690">
      <w:pPr>
        <w:pStyle w:val="3-"/>
        <w:shd w:val="clear" w:color="auto" w:fill="FFFFFF" w:themeFill="background1"/>
        <w:ind w:left="1476" w:hanging="851"/>
      </w:pPr>
      <w:r w:rsidRPr="00622307">
        <w:rPr>
          <w:b/>
          <w:bCs/>
          <w:rtl/>
        </w:rPr>
        <w:t>נספח א'</w:t>
      </w:r>
      <w:r w:rsidRPr="00622307">
        <w:rPr>
          <w:rtl/>
        </w:rPr>
        <w:t xml:space="preserve"> – </w:t>
      </w:r>
      <w:r w:rsidR="00806190" w:rsidRPr="00622307">
        <w:rPr>
          <w:rtl/>
        </w:rPr>
        <w:t>פירוט השירותים (פרק ג' ל</w:t>
      </w:r>
      <w:r w:rsidR="0027331A" w:rsidRPr="00622307">
        <w:rPr>
          <w:rtl/>
        </w:rPr>
        <w:t>מסמכי ה</w:t>
      </w:r>
      <w:r w:rsidR="00806190" w:rsidRPr="00622307">
        <w:rPr>
          <w:rtl/>
        </w:rPr>
        <w:t>מכרז)</w:t>
      </w:r>
      <w:r w:rsidRPr="00622307">
        <w:rPr>
          <w:rtl/>
        </w:rPr>
        <w:t>;</w:t>
      </w:r>
    </w:p>
    <w:p w14:paraId="7367A33D" w14:textId="77777777" w:rsidR="00715DCD" w:rsidRPr="00622307" w:rsidRDefault="00880DC8" w:rsidP="00871690">
      <w:pPr>
        <w:pStyle w:val="3-"/>
        <w:shd w:val="clear" w:color="auto" w:fill="FFFFFF" w:themeFill="background1"/>
        <w:ind w:left="1476" w:hanging="851"/>
      </w:pPr>
      <w:r w:rsidRPr="00622307">
        <w:rPr>
          <w:b/>
          <w:bCs/>
          <w:rtl/>
        </w:rPr>
        <w:t xml:space="preserve">נספח ב' </w:t>
      </w:r>
      <w:r w:rsidRPr="00622307">
        <w:rPr>
          <w:rtl/>
        </w:rPr>
        <w:t xml:space="preserve">– </w:t>
      </w:r>
      <w:r w:rsidR="007D3D4E" w:rsidRPr="00622307">
        <w:rPr>
          <w:rtl/>
        </w:rPr>
        <w:t>חוברת ההצעה של הספק במכרז</w:t>
      </w:r>
      <w:r w:rsidRPr="00622307">
        <w:rPr>
          <w:rtl/>
        </w:rPr>
        <w:t>;</w:t>
      </w:r>
    </w:p>
    <w:p w14:paraId="792265DF" w14:textId="693140E5" w:rsidR="00715DCD" w:rsidRPr="00871690" w:rsidRDefault="00880DC8" w:rsidP="00871690">
      <w:pPr>
        <w:pStyle w:val="3-"/>
        <w:shd w:val="clear" w:color="auto" w:fill="FFFFFF" w:themeFill="background1"/>
        <w:ind w:left="1476" w:hanging="872"/>
      </w:pPr>
      <w:r w:rsidRPr="00622307">
        <w:rPr>
          <w:b/>
          <w:bCs/>
          <w:rtl/>
        </w:rPr>
        <w:t xml:space="preserve">נספח </w:t>
      </w:r>
      <w:r w:rsidR="00A7456E" w:rsidRPr="00622307">
        <w:rPr>
          <w:b/>
          <w:bCs/>
          <w:rtl/>
        </w:rPr>
        <w:t xml:space="preserve">ג' </w:t>
      </w:r>
      <w:r w:rsidRPr="00622307">
        <w:rPr>
          <w:rtl/>
        </w:rPr>
        <w:t xml:space="preserve">– נספח סודיות והיעדר ניגוד עניינים; </w:t>
      </w:r>
    </w:p>
    <w:p w14:paraId="2193717A" w14:textId="3592101C" w:rsidR="00AE23CC" w:rsidRPr="0038064C" w:rsidRDefault="00AE23CC" w:rsidP="00871690">
      <w:pPr>
        <w:pStyle w:val="3-"/>
        <w:shd w:val="clear" w:color="auto" w:fill="FFFFFF" w:themeFill="background1"/>
        <w:ind w:left="1476" w:hanging="872"/>
      </w:pPr>
      <w:r w:rsidRPr="00871690">
        <w:rPr>
          <w:rFonts w:hint="eastAsia"/>
          <w:b/>
          <w:bCs/>
          <w:rtl/>
        </w:rPr>
        <w:t>נספח</w:t>
      </w:r>
      <w:r w:rsidRPr="00871690">
        <w:rPr>
          <w:b/>
          <w:bCs/>
          <w:rtl/>
        </w:rPr>
        <w:t xml:space="preserve"> </w:t>
      </w:r>
      <w:r w:rsidRPr="00871690">
        <w:rPr>
          <w:rFonts w:hint="eastAsia"/>
          <w:b/>
          <w:bCs/>
          <w:rtl/>
        </w:rPr>
        <w:t>ד</w:t>
      </w:r>
      <w:r w:rsidRPr="00871690">
        <w:rPr>
          <w:b/>
          <w:bCs/>
          <w:rtl/>
        </w:rPr>
        <w:t>'</w:t>
      </w:r>
      <w:r w:rsidRPr="00871690">
        <w:rPr>
          <w:rtl/>
        </w:rPr>
        <w:t xml:space="preserve">- נספח תבנית </w:t>
      </w:r>
      <w:r w:rsidRPr="00871690">
        <w:rPr>
          <w:rFonts w:hint="eastAsia"/>
          <w:rtl/>
        </w:rPr>
        <w:t>די</w:t>
      </w:r>
      <w:r w:rsidR="00C12159">
        <w:rPr>
          <w:rFonts w:hint="cs"/>
          <w:rtl/>
        </w:rPr>
        <w:t>ו</w:t>
      </w:r>
      <w:r w:rsidRPr="00871690">
        <w:rPr>
          <w:rFonts w:hint="eastAsia"/>
          <w:rtl/>
        </w:rPr>
        <w:t>וח</w:t>
      </w:r>
      <w:r w:rsidRPr="00871690">
        <w:rPr>
          <w:rtl/>
        </w:rPr>
        <w:t xml:space="preserve"> עבודה ונסיעות;</w:t>
      </w:r>
    </w:p>
    <w:p w14:paraId="37AB0690" w14:textId="7817A757" w:rsidR="00FF3FEF" w:rsidRPr="00622307" w:rsidRDefault="00880DC8" w:rsidP="00871690">
      <w:pPr>
        <w:pStyle w:val="3-"/>
        <w:shd w:val="clear" w:color="auto" w:fill="FFFFFF" w:themeFill="background1"/>
        <w:ind w:left="1476" w:hanging="872"/>
        <w:rPr>
          <w:b/>
          <w:bCs/>
        </w:rPr>
      </w:pPr>
      <w:bookmarkStart w:id="345" w:name="show_IsHatzmadatTmura"/>
      <w:r w:rsidRPr="0038064C">
        <w:rPr>
          <w:b/>
          <w:bCs/>
          <w:rtl/>
        </w:rPr>
        <w:t xml:space="preserve">נספח </w:t>
      </w:r>
      <w:r w:rsidR="00AE23CC" w:rsidRPr="00871690">
        <w:rPr>
          <w:rFonts w:hint="eastAsia"/>
          <w:b/>
          <w:bCs/>
          <w:rtl/>
        </w:rPr>
        <w:t>ה</w:t>
      </w:r>
      <w:r w:rsidR="00AE23CC" w:rsidRPr="0038064C">
        <w:rPr>
          <w:b/>
          <w:bCs/>
          <w:rtl/>
        </w:rPr>
        <w:t xml:space="preserve">' </w:t>
      </w:r>
      <w:r w:rsidR="00C21D13" w:rsidRPr="0038064C">
        <w:rPr>
          <w:b/>
          <w:bCs/>
          <w:rtl/>
        </w:rPr>
        <w:t xml:space="preserve">– </w:t>
      </w:r>
      <w:r w:rsidR="00C21D13" w:rsidRPr="00622307">
        <w:rPr>
          <w:rtl/>
        </w:rPr>
        <w:t>כללי הצמדה של התמורה;</w:t>
      </w:r>
      <w:bookmarkEnd w:id="345"/>
    </w:p>
    <w:p w14:paraId="3727812E" w14:textId="3E7BB482" w:rsidR="002D7B6A" w:rsidRPr="00622307" w:rsidRDefault="00880DC8" w:rsidP="00871690">
      <w:pPr>
        <w:pStyle w:val="3-"/>
        <w:shd w:val="clear" w:color="auto" w:fill="FFFFFF" w:themeFill="background1"/>
        <w:ind w:left="1476" w:hanging="872"/>
        <w:rPr>
          <w:b/>
          <w:bCs/>
          <w:rtl/>
        </w:rPr>
      </w:pPr>
      <w:bookmarkStart w:id="346" w:name="show_nispach18_1"/>
      <w:bookmarkStart w:id="347" w:name="show_isNotCyberDetailsOrAttach"/>
      <w:r w:rsidRPr="00622307">
        <w:rPr>
          <w:b/>
          <w:bCs/>
          <w:rtl/>
        </w:rPr>
        <w:t xml:space="preserve">נספח </w:t>
      </w:r>
      <w:r w:rsidR="00AE23CC" w:rsidRPr="00871690">
        <w:rPr>
          <w:rFonts w:hint="eastAsia"/>
          <w:b/>
          <w:bCs/>
          <w:rtl/>
        </w:rPr>
        <w:t>ו</w:t>
      </w:r>
      <w:r w:rsidR="00AE23CC" w:rsidRPr="0038064C">
        <w:rPr>
          <w:b/>
          <w:bCs/>
          <w:rtl/>
        </w:rPr>
        <w:t xml:space="preserve">' </w:t>
      </w:r>
      <w:r w:rsidRPr="0038064C">
        <w:rPr>
          <w:b/>
          <w:bCs/>
          <w:rtl/>
        </w:rPr>
        <w:t xml:space="preserve">– </w:t>
      </w:r>
      <w:r w:rsidRPr="00622307">
        <w:rPr>
          <w:rtl/>
        </w:rPr>
        <w:t>נספח סייבר ואבטחת מידע;</w:t>
      </w:r>
      <w:bookmarkEnd w:id="346"/>
    </w:p>
    <w:bookmarkEnd w:id="347"/>
    <w:p w14:paraId="01938467" w14:textId="77777777" w:rsidR="008F04C2" w:rsidRPr="00871FC6" w:rsidRDefault="00880DC8" w:rsidP="006D74CF">
      <w:pPr>
        <w:pStyle w:val="2-0"/>
        <w:ind w:left="909" w:hanging="567"/>
      </w:pPr>
      <w:r w:rsidRPr="00871FC6">
        <w:rPr>
          <w:rtl/>
        </w:rPr>
        <w:t xml:space="preserve">בנוסף מסמכי המכרז והבהרות למכרז שפורסמו </w:t>
      </w:r>
      <w:hyperlink r:id="rId15" w:history="1">
        <w:r w:rsidRPr="00871FC6">
          <w:rPr>
            <w:rStyle w:val="Hyperlink"/>
            <w:rFonts w:ascii="David" w:hAnsi="David" w:cs="David"/>
            <w:color w:val="auto"/>
            <w:u w:val="none"/>
            <w:rtl/>
          </w:rPr>
          <w:t>באתר מינהל הרכש הממשלתי</w:t>
        </w:r>
      </w:hyperlink>
      <w:r w:rsidRPr="00871FC6">
        <w:rPr>
          <w:rtl/>
        </w:rPr>
        <w:t xml:space="preserve"> (בהתאם לנוסח המעודכן ביותר המופיע שם), ייחשבו גם הם כמצורפים </w:t>
      </w:r>
      <w:r w:rsidR="008E5090" w:rsidRPr="00871FC6">
        <w:rPr>
          <w:rtl/>
        </w:rPr>
        <w:t>להסכם זה</w:t>
      </w:r>
      <w:r w:rsidRPr="00871FC6">
        <w:rPr>
          <w:rtl/>
        </w:rPr>
        <w:t>.</w:t>
      </w:r>
    </w:p>
    <w:p w14:paraId="134B09DC" w14:textId="77777777" w:rsidR="0009150A" w:rsidRPr="00871FC6" w:rsidRDefault="00880DC8" w:rsidP="006D74CF">
      <w:pPr>
        <w:pStyle w:val="2-0"/>
        <w:ind w:left="909" w:hanging="567"/>
        <w:rPr>
          <w:rtl/>
        </w:rPr>
      </w:pPr>
      <w:r w:rsidRPr="00871FC6">
        <w:rPr>
          <w:rtl/>
        </w:rPr>
        <w:lastRenderedPageBreak/>
        <w:t>המבוא</w:t>
      </w:r>
      <w:r w:rsidR="00E56C45" w:rsidRPr="00871FC6">
        <w:rPr>
          <w:rtl/>
        </w:rPr>
        <w:t xml:space="preserve"> והנספחים</w:t>
      </w:r>
      <w:r w:rsidRPr="00871FC6">
        <w:rPr>
          <w:rtl/>
        </w:rPr>
        <w:t xml:space="preserve"> להסכם מהוו</w:t>
      </w:r>
      <w:r w:rsidR="00E56C45" w:rsidRPr="00871FC6">
        <w:rPr>
          <w:rtl/>
        </w:rPr>
        <w:t>ים</w:t>
      </w:r>
      <w:r w:rsidRPr="00871FC6">
        <w:rPr>
          <w:rtl/>
        </w:rPr>
        <w:t xml:space="preserve"> חלק בלתי נפרד ממנו.</w:t>
      </w:r>
    </w:p>
    <w:p w14:paraId="40C5F75E" w14:textId="77777777" w:rsidR="00715DCD" w:rsidRPr="00871FC6" w:rsidRDefault="00880DC8" w:rsidP="006D74CF">
      <w:pPr>
        <w:pStyle w:val="2-0"/>
        <w:ind w:left="909" w:hanging="567"/>
      </w:pPr>
      <w:r w:rsidRPr="00871FC6">
        <w:rPr>
          <w:rtl/>
        </w:rPr>
        <w:t>בהסכם תהיה למונחים המשמעות המופיעה במכרז.</w:t>
      </w:r>
      <w:r w:rsidR="001C7208" w:rsidRPr="00871FC6">
        <w:rPr>
          <w:rtl/>
        </w:rPr>
        <w:t xml:space="preserve"> </w:t>
      </w:r>
      <w:r w:rsidR="0009150A" w:rsidRPr="00871FC6">
        <w:rPr>
          <w:rtl/>
        </w:rPr>
        <w:t xml:space="preserve">פרשנות ההסכם </w:t>
      </w:r>
      <w:r w:rsidRPr="00871FC6">
        <w:rPr>
          <w:rtl/>
        </w:rPr>
        <w:t xml:space="preserve">על נספחיו </w:t>
      </w:r>
      <w:r w:rsidR="0009150A" w:rsidRPr="00871FC6">
        <w:rPr>
          <w:rtl/>
        </w:rPr>
        <w:t xml:space="preserve">תיעשה באופן המקיים את דרישות המכרז המפורשות והמשתמעות </w:t>
      </w:r>
      <w:r w:rsidRPr="00871FC6">
        <w:rPr>
          <w:rtl/>
        </w:rPr>
        <w:t>ו</w:t>
      </w:r>
      <w:r w:rsidR="00F007BA" w:rsidRPr="00871FC6">
        <w:rPr>
          <w:rtl/>
        </w:rPr>
        <w:t xml:space="preserve">את </w:t>
      </w:r>
      <w:r w:rsidRPr="00871FC6">
        <w:rPr>
          <w:rtl/>
        </w:rPr>
        <w:t>תכלית המכרז של אספקת ה</w:t>
      </w:r>
      <w:r w:rsidR="001658B9" w:rsidRPr="00871FC6">
        <w:rPr>
          <w:rtl/>
        </w:rPr>
        <w:t>טובין</w:t>
      </w:r>
      <w:r w:rsidR="00023D62" w:rsidRPr="00871FC6">
        <w:rPr>
          <w:rtl/>
        </w:rPr>
        <w:t xml:space="preserve"> המוצרים</w:t>
      </w:r>
      <w:r w:rsidRPr="00871FC6">
        <w:rPr>
          <w:rtl/>
        </w:rPr>
        <w:t xml:space="preserve"> והשירותים ל</w:t>
      </w:r>
      <w:r w:rsidR="00361FDC" w:rsidRPr="00871FC6">
        <w:rPr>
          <w:rtl/>
        </w:rPr>
        <w:t>מזמין</w:t>
      </w:r>
      <w:r w:rsidRPr="00871FC6">
        <w:rPr>
          <w:rtl/>
        </w:rPr>
        <w:t xml:space="preserve"> באופן מיטבי</w:t>
      </w:r>
      <w:r w:rsidR="0009150A" w:rsidRPr="00871FC6">
        <w:rPr>
          <w:rtl/>
        </w:rPr>
        <w:t>.</w:t>
      </w:r>
      <w:r w:rsidRPr="00871FC6">
        <w:rPr>
          <w:rtl/>
        </w:rPr>
        <w:t xml:space="preserve">  </w:t>
      </w:r>
      <w:r w:rsidR="0009150A" w:rsidRPr="00871FC6">
        <w:rPr>
          <w:rtl/>
        </w:rPr>
        <w:t xml:space="preserve"> </w:t>
      </w:r>
    </w:p>
    <w:p w14:paraId="05AFAA34" w14:textId="77777777" w:rsidR="0009150A" w:rsidRPr="006D74CF" w:rsidRDefault="00880DC8" w:rsidP="006D74CF">
      <w:pPr>
        <w:pStyle w:val="1-0"/>
        <w:numPr>
          <w:ilvl w:val="0"/>
          <w:numId w:val="62"/>
        </w:numPr>
        <w:spacing w:before="120" w:line="360" w:lineRule="auto"/>
        <w:rPr>
          <w:sz w:val="28"/>
          <w:szCs w:val="28"/>
          <w:rtl/>
        </w:rPr>
      </w:pPr>
      <w:bookmarkStart w:id="348" w:name="_Toc44931960"/>
      <w:bookmarkStart w:id="349" w:name="_Toc44932047"/>
      <w:bookmarkStart w:id="350" w:name="_Toc191891688"/>
      <w:r w:rsidRPr="006D74CF">
        <w:rPr>
          <w:sz w:val="28"/>
          <w:szCs w:val="28"/>
          <w:rtl/>
        </w:rPr>
        <w:t>היקף ו</w:t>
      </w:r>
      <w:r w:rsidR="0053411D" w:rsidRPr="006D74CF">
        <w:rPr>
          <w:sz w:val="28"/>
          <w:szCs w:val="28"/>
          <w:rtl/>
        </w:rPr>
        <w:t>תקופת ההתקשרות</w:t>
      </w:r>
      <w:bookmarkEnd w:id="348"/>
      <w:bookmarkEnd w:id="349"/>
      <w:bookmarkEnd w:id="350"/>
    </w:p>
    <w:p w14:paraId="3F214EFA" w14:textId="0784400E" w:rsidR="009B4E94" w:rsidRPr="00871FC6" w:rsidRDefault="00880DC8" w:rsidP="006D74CF">
      <w:pPr>
        <w:pStyle w:val="2-0"/>
        <w:ind w:left="1050" w:hanging="708"/>
      </w:pPr>
      <w:bookmarkStart w:id="351" w:name="show_ConnectionPeriod_1"/>
      <w:r w:rsidRPr="00871FC6">
        <w:rPr>
          <w:rtl/>
        </w:rPr>
        <w:t>תקופת ההתקשרות</w:t>
      </w:r>
      <w:r w:rsidR="007243A8" w:rsidRPr="00871FC6">
        <w:rPr>
          <w:rtl/>
        </w:rPr>
        <w:t xml:space="preserve"> ת</w:t>
      </w:r>
      <w:r w:rsidR="006915DD" w:rsidRPr="00871FC6">
        <w:rPr>
          <w:rtl/>
        </w:rPr>
        <w:t>ארך</w:t>
      </w:r>
      <w:r w:rsidR="002A6F38" w:rsidRPr="00871FC6">
        <w:rPr>
          <w:rtl/>
        </w:rPr>
        <w:t xml:space="preserve"> </w:t>
      </w:r>
      <w:bookmarkStart w:id="352" w:name="BaseConnectionPeriod_3"/>
      <w:r w:rsidR="002A6F38" w:rsidRPr="00871FC6">
        <w:rPr>
          <w:rtl/>
        </w:rPr>
        <w:t>12</w:t>
      </w:r>
      <w:bookmarkEnd w:id="352"/>
      <w:r w:rsidR="002A6F38" w:rsidRPr="00871FC6">
        <w:rPr>
          <w:rtl/>
        </w:rPr>
        <w:t xml:space="preserve"> חודשים ממועד החתימה על הסכם זה </w:t>
      </w:r>
      <w:r w:rsidR="002A6F38" w:rsidRPr="00871FC6">
        <w:rPr>
          <w:b/>
          <w:bCs/>
          <w:rtl/>
        </w:rPr>
        <w:t>("תקופת ההתקשרות")</w:t>
      </w:r>
      <w:bookmarkStart w:id="353" w:name="show_optionConnectionPeriod_3"/>
      <w:r w:rsidR="002A6F38" w:rsidRPr="00871FC6">
        <w:rPr>
          <w:rtl/>
        </w:rPr>
        <w:t>, כאשר למזמין הזכות להאריך את תקופת ההתקשרות בתקופות נוספות, ועד ל</w:t>
      </w:r>
      <w:r w:rsidR="00731ED2" w:rsidRPr="00871FC6">
        <w:rPr>
          <w:rtl/>
        </w:rPr>
        <w:t xml:space="preserve"> - </w:t>
      </w:r>
      <w:r w:rsidR="00B427D7">
        <w:rPr>
          <w:rFonts w:hint="cs"/>
          <w:rtl/>
        </w:rPr>
        <w:t>60</w:t>
      </w:r>
      <w:r w:rsidR="00B427D7" w:rsidRPr="00871FC6">
        <w:rPr>
          <w:rtl/>
        </w:rPr>
        <w:t xml:space="preserve"> </w:t>
      </w:r>
      <w:r w:rsidR="00F10886" w:rsidRPr="00871FC6">
        <w:rPr>
          <w:rtl/>
        </w:rPr>
        <w:t>חודשים נוספים</w:t>
      </w:r>
      <w:r w:rsidR="00313374" w:rsidRPr="00871FC6">
        <w:rPr>
          <w:rtl/>
        </w:rPr>
        <w:t>, על פי שיקול דעתו הבלעדי</w:t>
      </w:r>
      <w:bookmarkEnd w:id="353"/>
      <w:r w:rsidRPr="00871FC6">
        <w:rPr>
          <w:rtl/>
        </w:rPr>
        <w:t>.</w:t>
      </w:r>
      <w:r w:rsidR="004D4053" w:rsidRPr="00871FC6">
        <w:rPr>
          <w:rtl/>
        </w:rPr>
        <w:t xml:space="preserve">  </w:t>
      </w:r>
    </w:p>
    <w:p w14:paraId="7BDFAE99" w14:textId="6C5F3C4B" w:rsidR="009E2681" w:rsidRPr="00871FC6" w:rsidRDefault="00880DC8" w:rsidP="006D74CF">
      <w:pPr>
        <w:pStyle w:val="2-0"/>
        <w:ind w:left="1050" w:hanging="708"/>
      </w:pPr>
      <w:bookmarkStart w:id="354" w:name="show_ConnectionScope_4"/>
      <w:bookmarkEnd w:id="351"/>
      <w:r w:rsidRPr="00871FC6">
        <w:rPr>
          <w:rtl/>
        </w:rPr>
        <w:t>היקף ההתקשרות לא יעלה על</w:t>
      </w:r>
      <w:r w:rsidR="00CC72F8">
        <w:rPr>
          <w:rFonts w:hint="cs"/>
          <w:rtl/>
        </w:rPr>
        <w:t xml:space="preserve"> </w:t>
      </w:r>
      <w:r w:rsidR="00C20723">
        <w:rPr>
          <w:rFonts w:hint="cs"/>
          <w:rtl/>
        </w:rPr>
        <w:t>_____________</w:t>
      </w:r>
      <w:r w:rsidRPr="006D74CF">
        <w:rPr>
          <w:rtl/>
        </w:rPr>
        <w:t xml:space="preserve"> כולל מע"מ</w:t>
      </w:r>
      <w:r w:rsidR="002A6315" w:rsidRPr="00871FC6">
        <w:rPr>
          <w:rtl/>
        </w:rPr>
        <w:t xml:space="preserve"> ("</w:t>
      </w:r>
      <w:r w:rsidR="002A6315" w:rsidRPr="00871FC6">
        <w:rPr>
          <w:bCs/>
          <w:rtl/>
        </w:rPr>
        <w:t>היקף ההתקשרות</w:t>
      </w:r>
      <w:r w:rsidR="002A6315" w:rsidRPr="00871FC6">
        <w:rPr>
          <w:rtl/>
        </w:rPr>
        <w:t>")</w:t>
      </w:r>
      <w:r w:rsidRPr="00871FC6">
        <w:rPr>
          <w:rtl/>
        </w:rPr>
        <w:t xml:space="preserve">. </w:t>
      </w:r>
      <w:r w:rsidR="00313374" w:rsidRPr="00871FC6">
        <w:rPr>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4F3A255B" w14:textId="77777777" w:rsidR="006F18EA" w:rsidRPr="00871FC6" w:rsidRDefault="00880DC8" w:rsidP="006D74CF">
      <w:pPr>
        <w:pStyle w:val="2-0"/>
        <w:ind w:left="1050" w:hanging="708"/>
      </w:pPr>
      <w:r w:rsidRPr="00871FC6">
        <w:rPr>
          <w:rtl/>
        </w:rPr>
        <w:t>למען הסר ספק, המזמין אינו מתחייב להיקף זה או להיקף כלשהו, ומימוש ההתקשרות יהיה על פי שיקול דעתו הבלעדי.</w:t>
      </w:r>
    </w:p>
    <w:bookmarkEnd w:id="354"/>
    <w:p w14:paraId="04B804FB" w14:textId="77777777" w:rsidR="0067330E" w:rsidRPr="00871FC6" w:rsidRDefault="00880DC8" w:rsidP="006D74CF">
      <w:pPr>
        <w:pStyle w:val="2-0"/>
        <w:ind w:left="1050" w:hanging="708"/>
      </w:pPr>
      <w:r w:rsidRPr="00871FC6">
        <w:rPr>
          <w:rtl/>
        </w:rPr>
        <w:t xml:space="preserve">כל שינוי בהיקף או תקופת </w:t>
      </w:r>
      <w:proofErr w:type="spellStart"/>
      <w:r w:rsidRPr="00871FC6">
        <w:rPr>
          <w:rtl/>
        </w:rPr>
        <w:t>ההתקשורת</w:t>
      </w:r>
      <w:proofErr w:type="spellEnd"/>
      <w:r w:rsidRPr="00871FC6">
        <w:rPr>
          <w:rtl/>
        </w:rPr>
        <w:t xml:space="preserve"> וכן מימוש הזכות להגדיל או להאריך את ההתקשרות, יכנס לתוקפ</w:t>
      </w:r>
      <w:r w:rsidR="00E10C8D" w:rsidRPr="00871FC6">
        <w:rPr>
          <w:rtl/>
        </w:rPr>
        <w:t>ו</w:t>
      </w:r>
      <w:r w:rsidRPr="00871FC6">
        <w:rPr>
          <w:rtl/>
        </w:rPr>
        <w:t xml:space="preserve"> רק עם חתימה של </w:t>
      </w:r>
      <w:proofErr w:type="spellStart"/>
      <w:r w:rsidRPr="00871FC6">
        <w:rPr>
          <w:rtl/>
        </w:rPr>
        <w:t>מורשיי</w:t>
      </w:r>
      <w:proofErr w:type="spellEnd"/>
      <w:r w:rsidRPr="00871FC6">
        <w:rPr>
          <w:rtl/>
        </w:rPr>
        <w:t xml:space="preserve"> החתימה מטעם המזמין.</w:t>
      </w:r>
      <w:bookmarkStart w:id="355" w:name="show_optionConnectionPeriod_4"/>
      <w:bookmarkEnd w:id="355"/>
      <w:r w:rsidRPr="00871FC6">
        <w:rPr>
          <w:rtl/>
        </w:rPr>
        <w:t xml:space="preserve"> </w:t>
      </w:r>
    </w:p>
    <w:p w14:paraId="22A3BA65" w14:textId="6E23BD7C" w:rsidR="0009150A" w:rsidRPr="006D74CF" w:rsidRDefault="00880DC8" w:rsidP="006D74CF">
      <w:pPr>
        <w:pStyle w:val="1-0"/>
        <w:numPr>
          <w:ilvl w:val="0"/>
          <w:numId w:val="62"/>
        </w:numPr>
        <w:spacing w:before="120" w:line="360" w:lineRule="auto"/>
        <w:rPr>
          <w:sz w:val="28"/>
          <w:szCs w:val="28"/>
          <w:rtl/>
        </w:rPr>
      </w:pPr>
      <w:bookmarkStart w:id="356" w:name="_Toc178240153"/>
      <w:bookmarkStart w:id="357" w:name="_Toc178536130"/>
      <w:bookmarkStart w:id="358" w:name="_Toc44931961"/>
      <w:bookmarkStart w:id="359" w:name="_Toc44932048"/>
      <w:bookmarkStart w:id="360" w:name="_Toc191891689"/>
      <w:bookmarkEnd w:id="356"/>
      <w:bookmarkEnd w:id="357"/>
      <w:r w:rsidRPr="006D74CF">
        <w:rPr>
          <w:sz w:val="28"/>
          <w:szCs w:val="28"/>
          <w:rtl/>
        </w:rPr>
        <w:t>התחייבויות והצהרות הספק</w:t>
      </w:r>
      <w:bookmarkEnd w:id="358"/>
      <w:bookmarkEnd w:id="359"/>
      <w:bookmarkEnd w:id="360"/>
    </w:p>
    <w:p w14:paraId="7E328AC8" w14:textId="77777777" w:rsidR="005B0CC9" w:rsidRPr="00871FC6" w:rsidRDefault="00880DC8" w:rsidP="006D74CF">
      <w:pPr>
        <w:pStyle w:val="2-0"/>
        <w:ind w:left="1050" w:hanging="708"/>
      </w:pPr>
      <w:r w:rsidRPr="00871FC6">
        <w:rPr>
          <w:rtl/>
        </w:rPr>
        <w:t xml:space="preserve">הספק מצהיר </w:t>
      </w:r>
      <w:r w:rsidR="003F1E7C" w:rsidRPr="00871FC6">
        <w:rPr>
          <w:rtl/>
        </w:rPr>
        <w:t xml:space="preserve">ומתחייב </w:t>
      </w:r>
      <w:r w:rsidRPr="00871FC6">
        <w:rPr>
          <w:rtl/>
        </w:rPr>
        <w:t>כי</w:t>
      </w:r>
      <w:r w:rsidR="003F1E7C" w:rsidRPr="00871FC6">
        <w:rPr>
          <w:rtl/>
        </w:rPr>
        <w:t xml:space="preserve"> -</w:t>
      </w:r>
      <w:r w:rsidRPr="00871FC6">
        <w:rPr>
          <w:rtl/>
        </w:rPr>
        <w:t xml:space="preserve"> </w:t>
      </w:r>
    </w:p>
    <w:p w14:paraId="74030F8B" w14:textId="77777777" w:rsidR="00704EB9" w:rsidRPr="00871FC6" w:rsidRDefault="00880DC8" w:rsidP="006D74CF">
      <w:pPr>
        <w:pStyle w:val="3-"/>
        <w:ind w:left="1334" w:hanging="851"/>
      </w:pPr>
      <w:r w:rsidRPr="00871FC6">
        <w:rPr>
          <w:caps/>
          <w:rtl/>
        </w:rPr>
        <w:t>אין מניעה לפי כל דין</w:t>
      </w:r>
      <w:r w:rsidRPr="00871FC6">
        <w:rPr>
          <w:rtl/>
        </w:rPr>
        <w:t xml:space="preserve"> להתקשרותו בהסכם.</w:t>
      </w:r>
    </w:p>
    <w:p w14:paraId="34782F1F" w14:textId="77777777" w:rsidR="00704EB9" w:rsidRPr="00871FC6" w:rsidRDefault="00880DC8" w:rsidP="006D74CF">
      <w:pPr>
        <w:pStyle w:val="3-"/>
        <w:ind w:left="1334" w:hanging="851"/>
      </w:pPr>
      <w:r w:rsidRPr="00871FC6">
        <w:rPr>
          <w:rtl/>
        </w:rPr>
        <w:t xml:space="preserve">הוא עומד בכל דרישות הדין הרלוונטיות לאספקת השירותים בהתאם להסכם. </w:t>
      </w:r>
    </w:p>
    <w:p w14:paraId="01B49A32" w14:textId="77777777" w:rsidR="00704EB9" w:rsidRPr="00871FC6" w:rsidRDefault="00880DC8" w:rsidP="006D74CF">
      <w:pPr>
        <w:pStyle w:val="3-"/>
        <w:ind w:left="1334" w:hanging="851"/>
      </w:pPr>
      <w:r w:rsidRPr="00871FC6">
        <w:rPr>
          <w:rtl/>
        </w:rPr>
        <w:t>ברשותו הניסיון, המיומנות, הידע, הכלים, המלאי וכוח האדם הדרושים למילוי חובותיו בהתאם לתנאי ההסכם והמכרז.</w:t>
      </w:r>
    </w:p>
    <w:p w14:paraId="088C3327" w14:textId="77777777" w:rsidR="00704EB9" w:rsidRPr="00871FC6" w:rsidRDefault="00880DC8" w:rsidP="006D74CF">
      <w:pPr>
        <w:pStyle w:val="3-"/>
        <w:ind w:left="1334" w:hanging="851"/>
      </w:pPr>
      <w:r w:rsidRPr="00871FC6">
        <w:rPr>
          <w:rtl/>
        </w:rPr>
        <w:t>הוא יספק את הנדרש ממנו על פי דרישות המכרז</w:t>
      </w:r>
      <w:r w:rsidR="00AF4F7B" w:rsidRPr="00871FC6">
        <w:rPr>
          <w:rtl/>
        </w:rPr>
        <w:t>,</w:t>
      </w:r>
      <w:r w:rsidR="00313374" w:rsidRPr="00871FC6">
        <w:rPr>
          <w:rtl/>
        </w:rPr>
        <w:t xml:space="preserve"> לשביעות רצון המזמין</w:t>
      </w:r>
      <w:r w:rsidR="00F22EBB" w:rsidRPr="00871FC6">
        <w:rPr>
          <w:rtl/>
        </w:rPr>
        <w:t>, ויעשה שימוש בתוכנות מחשוב מקוריות בלבד לצורך כך</w:t>
      </w:r>
      <w:r w:rsidRPr="00871FC6">
        <w:rPr>
          <w:rtl/>
        </w:rPr>
        <w:t xml:space="preserve">. </w:t>
      </w:r>
    </w:p>
    <w:p w14:paraId="0593217C" w14:textId="77777777" w:rsidR="00313374" w:rsidRPr="00871FC6" w:rsidRDefault="00880DC8" w:rsidP="006D74CF">
      <w:pPr>
        <w:pStyle w:val="3-"/>
        <w:ind w:left="1334" w:hanging="851"/>
      </w:pPr>
      <w:bookmarkStart w:id="361" w:name="_Toc185193151"/>
      <w:bookmarkStart w:id="362" w:name="_Toc201561676"/>
      <w:bookmarkStart w:id="363" w:name="_Toc201636806"/>
      <w:bookmarkStart w:id="364" w:name="_Toc201895115"/>
      <w:bookmarkStart w:id="365" w:name="_Toc185193152"/>
      <w:bookmarkStart w:id="366" w:name="_Toc201561677"/>
      <w:bookmarkStart w:id="367" w:name="_Toc201636807"/>
      <w:bookmarkStart w:id="368" w:name="_Toc201895116"/>
      <w:r w:rsidRPr="00871FC6">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87852FF" w14:textId="77777777" w:rsidR="007A5375" w:rsidRPr="00871FC6" w:rsidRDefault="00880DC8" w:rsidP="006D74CF">
      <w:pPr>
        <w:pStyle w:val="3-"/>
        <w:ind w:left="1334" w:hanging="851"/>
      </w:pPr>
      <w:r w:rsidRPr="00871FC6">
        <w:rPr>
          <w:rtl/>
        </w:rPr>
        <w:t xml:space="preserve">הוא ישתף פעולה עם </w:t>
      </w:r>
      <w:r w:rsidR="00361FDC" w:rsidRPr="00871FC6">
        <w:rPr>
          <w:rtl/>
        </w:rPr>
        <w:t>המזמין</w:t>
      </w:r>
      <w:r w:rsidRPr="00871FC6">
        <w:rPr>
          <w:rtl/>
        </w:rPr>
        <w:t xml:space="preserve"> </w:t>
      </w:r>
      <w:r w:rsidR="00704EB9" w:rsidRPr="00871FC6">
        <w:rPr>
          <w:rtl/>
        </w:rPr>
        <w:t xml:space="preserve">וכל נציג מטעמו </w:t>
      </w:r>
      <w:r w:rsidRPr="00871FC6">
        <w:rPr>
          <w:rtl/>
        </w:rPr>
        <w:t>בכל הקשור למילוי התחייבויותיו על פי הסכם זה</w:t>
      </w:r>
      <w:r w:rsidR="00704EB9" w:rsidRPr="00871FC6">
        <w:rPr>
          <w:rtl/>
        </w:rPr>
        <w:t>, בכלל זה הוא</w:t>
      </w:r>
      <w:r w:rsidR="006915DD" w:rsidRPr="00871FC6">
        <w:rPr>
          <w:rtl/>
        </w:rPr>
        <w:t xml:space="preserve"> </w:t>
      </w:r>
      <w:r w:rsidR="00704EB9" w:rsidRPr="00871FC6">
        <w:rPr>
          <w:rtl/>
        </w:rPr>
        <w:t>ישתף פעולה באופן מלא עם הוראות קב"ט המזמין.</w:t>
      </w:r>
    </w:p>
    <w:p w14:paraId="3B150417" w14:textId="11102676" w:rsidR="001C12E2" w:rsidRPr="006D74CF" w:rsidRDefault="00880DC8" w:rsidP="006D74CF">
      <w:pPr>
        <w:pStyle w:val="1-0"/>
        <w:numPr>
          <w:ilvl w:val="0"/>
          <w:numId w:val="62"/>
        </w:numPr>
        <w:spacing w:before="120" w:line="360" w:lineRule="auto"/>
        <w:rPr>
          <w:sz w:val="28"/>
          <w:szCs w:val="28"/>
        </w:rPr>
      </w:pPr>
      <w:bookmarkStart w:id="369" w:name="_Toc178240155"/>
      <w:bookmarkStart w:id="370" w:name="_Toc178536132"/>
      <w:bookmarkStart w:id="371" w:name="_Toc191891690"/>
      <w:bookmarkStart w:id="372" w:name="_Toc44931962"/>
      <w:bookmarkStart w:id="373" w:name="_Toc44932049"/>
      <w:bookmarkEnd w:id="361"/>
      <w:bookmarkEnd w:id="362"/>
      <w:bookmarkEnd w:id="363"/>
      <w:bookmarkEnd w:id="364"/>
      <w:bookmarkEnd w:id="365"/>
      <w:bookmarkEnd w:id="366"/>
      <w:bookmarkEnd w:id="367"/>
      <w:bookmarkEnd w:id="368"/>
      <w:bookmarkEnd w:id="369"/>
      <w:bookmarkEnd w:id="370"/>
      <w:r w:rsidRPr="006D74CF">
        <w:rPr>
          <w:sz w:val="28"/>
          <w:szCs w:val="28"/>
          <w:rtl/>
        </w:rPr>
        <w:t>סודיות</w:t>
      </w:r>
      <w:bookmarkEnd w:id="371"/>
      <w:r w:rsidR="002F7280" w:rsidRPr="006D74CF">
        <w:rPr>
          <w:sz w:val="28"/>
          <w:szCs w:val="28"/>
          <w:rtl/>
        </w:rPr>
        <w:t xml:space="preserve"> </w:t>
      </w:r>
      <w:bookmarkEnd w:id="372"/>
      <w:bookmarkEnd w:id="373"/>
    </w:p>
    <w:p w14:paraId="287DD840" w14:textId="77777777" w:rsidR="00D17FC0" w:rsidRPr="00871FC6" w:rsidRDefault="00880DC8" w:rsidP="006D74CF">
      <w:pPr>
        <w:pStyle w:val="2-0"/>
        <w:ind w:left="909" w:hanging="709"/>
      </w:pPr>
      <w:r w:rsidRPr="00871FC6">
        <w:rPr>
          <w:rtl/>
        </w:rPr>
        <w:t>הספ</w:t>
      </w:r>
      <w:r w:rsidRPr="00B12CD1">
        <w:rPr>
          <w:rtl/>
        </w:rPr>
        <w:t>ק מתחייב כי הוא ומי מטעמו ישמרו את המידע שהתקבל אצלם במהלך ביצוע חובותיהם על פי ההסכם והמכרז בסודיות</w:t>
      </w:r>
      <w:r w:rsidRPr="00871FC6">
        <w:rPr>
          <w:rtl/>
        </w:rPr>
        <w:t xml:space="preserve"> מוחלטת, במהלך תקופת ההתקשרות </w:t>
      </w:r>
      <w:r w:rsidRPr="00871FC6">
        <w:rPr>
          <w:rtl/>
        </w:rPr>
        <w:lastRenderedPageBreak/>
        <w:t>ולאחריה, ולא יעשו בו כל שימוש למעט לצורך ביצוע חובותיהם בהתאם למכרז ולהסכם.</w:t>
      </w:r>
    </w:p>
    <w:p w14:paraId="35B9DB47" w14:textId="77777777" w:rsidR="00D17FC0" w:rsidRPr="00871FC6" w:rsidRDefault="00D17FC0" w:rsidP="006D74CF">
      <w:pPr>
        <w:pStyle w:val="2-"/>
        <w:spacing w:before="120" w:after="120"/>
        <w:ind w:left="909" w:hanging="709"/>
        <w:rPr>
          <w:b w:val="0"/>
          <w:bCs w:val="0"/>
          <w:spacing w:val="0"/>
          <w:sz w:val="24"/>
          <w:szCs w:val="24"/>
        </w:rPr>
      </w:pPr>
      <w:r w:rsidRPr="00871FC6">
        <w:rPr>
          <w:b w:val="0"/>
          <w:bCs w:val="0"/>
          <w:spacing w:val="0"/>
          <w:sz w:val="24"/>
          <w:szCs w:val="24"/>
          <w:rtl/>
        </w:rPr>
        <w:t>לעניין זה יושם דגש על הגנת הסודיות הרפואית וחסיון המידע הרפואי של המטופלים.</w:t>
      </w:r>
    </w:p>
    <w:p w14:paraId="3D8B5D8B" w14:textId="77777777" w:rsidR="009A1384" w:rsidRPr="00871FC6" w:rsidRDefault="00880DC8" w:rsidP="006D74CF">
      <w:pPr>
        <w:pStyle w:val="2-0"/>
        <w:ind w:left="909" w:hanging="709"/>
        <w:rPr>
          <w:rtl/>
        </w:rPr>
      </w:pPr>
      <w:r w:rsidRPr="00871FC6">
        <w:rPr>
          <w:rtl/>
        </w:rPr>
        <w:t xml:space="preserve">לעניין התחייבות זו לסודיות מובהר כי הגדרת "מידע" או "מידע סודי" לא תכלול: </w:t>
      </w:r>
    </w:p>
    <w:p w14:paraId="269085B9" w14:textId="77777777" w:rsidR="009A1384" w:rsidRPr="00871FC6" w:rsidRDefault="00880DC8" w:rsidP="006D74CF">
      <w:pPr>
        <w:pStyle w:val="3-"/>
        <w:ind w:left="1334" w:hanging="709"/>
        <w:rPr>
          <w:rtl/>
        </w:rPr>
      </w:pPr>
      <w:r w:rsidRPr="00871FC6">
        <w:rPr>
          <w:rtl/>
        </w:rPr>
        <w:t>מידע שהוא נחלת הכלל או שיהפוך לנחלת הכלל שלא עקב הפרת התחייבות זו.</w:t>
      </w:r>
    </w:p>
    <w:p w14:paraId="1166D716" w14:textId="77777777" w:rsidR="009A1384" w:rsidRPr="00871FC6" w:rsidRDefault="00880DC8" w:rsidP="006D74CF">
      <w:pPr>
        <w:pStyle w:val="3-"/>
        <w:ind w:left="1334" w:hanging="709"/>
        <w:rPr>
          <w:rtl/>
        </w:rPr>
      </w:pPr>
      <w:r w:rsidRPr="00871FC6">
        <w:rPr>
          <w:rtl/>
        </w:rPr>
        <w:t xml:space="preserve">מידע שהיה בידי </w:t>
      </w:r>
      <w:r w:rsidR="00DC4B31" w:rsidRPr="00871FC6">
        <w:rPr>
          <w:rtl/>
        </w:rPr>
        <w:t>הספק</w:t>
      </w:r>
      <w:r w:rsidRPr="00871FC6">
        <w:rPr>
          <w:rtl/>
        </w:rPr>
        <w:t xml:space="preserve"> טרם החתימה על ההסכם.  </w:t>
      </w:r>
    </w:p>
    <w:p w14:paraId="31562868" w14:textId="77777777" w:rsidR="009A1384" w:rsidRPr="00871FC6" w:rsidRDefault="00880DC8" w:rsidP="006D74CF">
      <w:pPr>
        <w:pStyle w:val="3-"/>
        <w:ind w:left="1334" w:hanging="709"/>
        <w:rPr>
          <w:rtl/>
        </w:rPr>
      </w:pPr>
      <w:r w:rsidRPr="00871FC6">
        <w:rPr>
          <w:rtl/>
        </w:rPr>
        <w:t xml:space="preserve">ככל שהספק או </w:t>
      </w:r>
      <w:r w:rsidR="00DC4B31" w:rsidRPr="00871FC6">
        <w:rPr>
          <w:rtl/>
        </w:rPr>
        <w:t>מי מטעמו</w:t>
      </w:r>
      <w:r w:rsidRPr="00871FC6">
        <w:rPr>
          <w:rtl/>
        </w:rPr>
        <w:t xml:space="preserve"> יפנו בבקשה מתאימה להחרגתו של סוג מידע מסוים מתחולת המידע הסודי, או לחשיפתו בפני גורם כלשהו, </w:t>
      </w:r>
      <w:r w:rsidR="00DC4B31" w:rsidRPr="00871FC6">
        <w:rPr>
          <w:rtl/>
        </w:rPr>
        <w:t>המזמין י</w:t>
      </w:r>
      <w:r w:rsidRPr="00871FC6">
        <w:rPr>
          <w:rtl/>
        </w:rPr>
        <w:t>דון בבקשה ו</w:t>
      </w:r>
      <w:r w:rsidR="00064A30" w:rsidRPr="00871FC6">
        <w:rPr>
          <w:rtl/>
        </w:rPr>
        <w:t>י</w:t>
      </w:r>
      <w:r w:rsidRPr="00871FC6">
        <w:rPr>
          <w:rtl/>
        </w:rPr>
        <w:t xml:space="preserve">היה רשאי לקבלה, בהתאם לשיקול </w:t>
      </w:r>
      <w:r w:rsidR="00A25000" w:rsidRPr="00871FC6">
        <w:rPr>
          <w:rtl/>
        </w:rPr>
        <w:t xml:space="preserve">דעתו </w:t>
      </w:r>
      <w:r w:rsidRPr="00871FC6">
        <w:rPr>
          <w:rtl/>
        </w:rPr>
        <w:t xml:space="preserve">הבלעדי וככל שאין בחשיפת המידע חשש לפגיעה כלשהי באינטרסים של </w:t>
      </w:r>
      <w:r w:rsidR="003E255E" w:rsidRPr="00871FC6">
        <w:rPr>
          <w:rtl/>
        </w:rPr>
        <w:t>המזמין</w:t>
      </w:r>
      <w:r w:rsidRPr="00871FC6">
        <w:rPr>
          <w:rtl/>
        </w:rPr>
        <w:t>.</w:t>
      </w:r>
    </w:p>
    <w:p w14:paraId="5158E736" w14:textId="77777777" w:rsidR="009A1384" w:rsidRPr="00871FC6" w:rsidRDefault="00880DC8" w:rsidP="006D74CF">
      <w:pPr>
        <w:pStyle w:val="2-0"/>
        <w:ind w:left="909" w:hanging="709"/>
      </w:pPr>
      <w:r w:rsidRPr="00871FC6">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7F5A879" w14:textId="77777777" w:rsidR="00614E3C" w:rsidRPr="00871FC6" w:rsidRDefault="00614E3C" w:rsidP="006D74CF">
      <w:pPr>
        <w:pStyle w:val="1-0"/>
        <w:numPr>
          <w:ilvl w:val="0"/>
          <w:numId w:val="0"/>
        </w:numPr>
        <w:spacing w:before="120" w:line="360" w:lineRule="auto"/>
        <w:ind w:left="360"/>
        <w:rPr>
          <w:sz w:val="24"/>
          <w:szCs w:val="24"/>
        </w:rPr>
      </w:pPr>
    </w:p>
    <w:p w14:paraId="5AAADCC1" w14:textId="25375CF3" w:rsidR="00DC4B31" w:rsidRPr="006D74CF" w:rsidRDefault="00880DC8" w:rsidP="006D74CF">
      <w:pPr>
        <w:pStyle w:val="1-0"/>
        <w:numPr>
          <w:ilvl w:val="0"/>
          <w:numId w:val="62"/>
        </w:numPr>
        <w:spacing w:before="120" w:line="360" w:lineRule="auto"/>
        <w:rPr>
          <w:sz w:val="28"/>
          <w:szCs w:val="28"/>
        </w:rPr>
      </w:pPr>
      <w:bookmarkStart w:id="374" w:name="_Toc191891691"/>
      <w:r w:rsidRPr="006D74CF">
        <w:rPr>
          <w:sz w:val="28"/>
          <w:szCs w:val="28"/>
          <w:rtl/>
        </w:rPr>
        <w:t>אבטחת מידע</w:t>
      </w:r>
      <w:r w:rsidR="00B66427" w:rsidRPr="006D74CF">
        <w:rPr>
          <w:sz w:val="28"/>
          <w:szCs w:val="28"/>
          <w:rtl/>
        </w:rPr>
        <w:t xml:space="preserve"> והגנות סייבר</w:t>
      </w:r>
      <w:bookmarkEnd w:id="374"/>
    </w:p>
    <w:p w14:paraId="074B861E" w14:textId="77777777" w:rsidR="00614E3C" w:rsidRPr="00871FC6" w:rsidRDefault="00880DC8" w:rsidP="006D74CF">
      <w:pPr>
        <w:pStyle w:val="2-0"/>
        <w:ind w:left="909" w:hanging="709"/>
      </w:pPr>
      <w:bookmarkStart w:id="375" w:name="show_nispach18_3"/>
      <w:bookmarkStart w:id="376" w:name="show_isNotCyberDetailsOrAttach_1"/>
      <w:bookmarkStart w:id="377" w:name="show_isCyberLevelNormalOrHigh_3"/>
      <w:r w:rsidRPr="00871FC6">
        <w:rPr>
          <w:rtl/>
        </w:rPr>
        <w:t xml:space="preserve">הספק יהיה אחראי לאבטחת מידע של המזמין המגיע לרשותו בעת ביצוע ההסכם באמצעי אבטחה נאותים בהתאם למפורט </w:t>
      </w:r>
      <w:r w:rsidRPr="006D74CF">
        <w:rPr>
          <w:b/>
          <w:bCs/>
          <w:rtl/>
        </w:rPr>
        <w:t xml:space="preserve">בנספח </w:t>
      </w:r>
      <w:r w:rsidR="00065C0F" w:rsidRPr="006D74CF">
        <w:rPr>
          <w:b/>
          <w:bCs/>
          <w:rtl/>
        </w:rPr>
        <w:t xml:space="preserve">ה' </w:t>
      </w:r>
      <w:r w:rsidRPr="006D74CF">
        <w:rPr>
          <w:b/>
          <w:bCs/>
          <w:rtl/>
        </w:rPr>
        <w:t>– נספח סייבר ואבטחת מידע</w:t>
      </w:r>
      <w:r w:rsidRPr="00871FC6">
        <w:rPr>
          <w:rtl/>
        </w:rPr>
        <w:t>.</w:t>
      </w:r>
    </w:p>
    <w:p w14:paraId="67E3C5A8" w14:textId="635E7F13" w:rsidR="006D37C9" w:rsidRPr="00871FC6" w:rsidRDefault="00854ED7" w:rsidP="006D74CF">
      <w:pPr>
        <w:pStyle w:val="2-0"/>
        <w:numPr>
          <w:ilvl w:val="0"/>
          <w:numId w:val="0"/>
        </w:numPr>
        <w:ind w:left="909"/>
      </w:pPr>
      <w:r w:rsidRPr="00871FC6">
        <w:rPr>
          <w:rtl/>
        </w:rPr>
        <w:t>הספק יציג למזמין, ככל שיידרש, את האמצעים בהם הוא נוקט לשם אבטחת המידע,</w:t>
      </w:r>
      <w:r w:rsidR="00BA37AC">
        <w:rPr>
          <w:rFonts w:hint="cs"/>
          <w:rtl/>
        </w:rPr>
        <w:t xml:space="preserve"> </w:t>
      </w:r>
      <w:r w:rsidRPr="00871FC6">
        <w:rPr>
          <w:rtl/>
        </w:rPr>
        <w:t>ויפעל בהתאם לדרישות מאת המזמין לתיקון כל ליקוי או פרצה באבטחת המידע והגנות הסייבר.</w:t>
      </w:r>
      <w:bookmarkEnd w:id="375"/>
      <w:bookmarkEnd w:id="376"/>
      <w:bookmarkEnd w:id="377"/>
    </w:p>
    <w:p w14:paraId="1D8AEB1D" w14:textId="77777777" w:rsidR="00614E3C" w:rsidRPr="00871FC6" w:rsidRDefault="00614E3C" w:rsidP="002B38A2">
      <w:pPr>
        <w:pStyle w:val="1-0"/>
        <w:numPr>
          <w:ilvl w:val="0"/>
          <w:numId w:val="0"/>
        </w:numPr>
        <w:spacing w:before="120" w:line="360" w:lineRule="auto"/>
        <w:ind w:left="360"/>
        <w:rPr>
          <w:sz w:val="24"/>
          <w:szCs w:val="24"/>
        </w:rPr>
      </w:pPr>
      <w:bookmarkStart w:id="378" w:name="_Toc44931963"/>
      <w:bookmarkStart w:id="379" w:name="_Toc44932050"/>
    </w:p>
    <w:p w14:paraId="2822AD4D" w14:textId="52082547" w:rsidR="0009150A" w:rsidRPr="006D74CF" w:rsidRDefault="00880DC8" w:rsidP="006D74CF">
      <w:pPr>
        <w:pStyle w:val="1-0"/>
        <w:numPr>
          <w:ilvl w:val="0"/>
          <w:numId w:val="62"/>
        </w:numPr>
        <w:spacing w:before="120" w:line="360" w:lineRule="auto"/>
        <w:rPr>
          <w:sz w:val="28"/>
          <w:szCs w:val="28"/>
          <w:rtl/>
        </w:rPr>
      </w:pPr>
      <w:bookmarkStart w:id="380" w:name="_Toc191891692"/>
      <w:r w:rsidRPr="006D74CF">
        <w:rPr>
          <w:sz w:val="28"/>
          <w:szCs w:val="28"/>
          <w:rtl/>
        </w:rPr>
        <w:t>ניגוד עניינים</w:t>
      </w:r>
      <w:r w:rsidR="0053062D" w:rsidRPr="006D74CF">
        <w:rPr>
          <w:sz w:val="28"/>
          <w:szCs w:val="28"/>
          <w:rtl/>
        </w:rPr>
        <w:t xml:space="preserve"> בביצוע ההסכם</w:t>
      </w:r>
      <w:bookmarkEnd w:id="378"/>
      <w:bookmarkEnd w:id="379"/>
      <w:bookmarkEnd w:id="380"/>
    </w:p>
    <w:p w14:paraId="555F32B2" w14:textId="77777777" w:rsidR="00704EB9" w:rsidRPr="00871FC6" w:rsidRDefault="00880DC8" w:rsidP="006D74CF">
      <w:pPr>
        <w:pStyle w:val="2-"/>
        <w:spacing w:before="120" w:after="120"/>
        <w:ind w:left="909" w:hanging="709"/>
        <w:rPr>
          <w:b w:val="0"/>
          <w:bCs w:val="0"/>
          <w:spacing w:val="0"/>
          <w:sz w:val="24"/>
          <w:szCs w:val="24"/>
        </w:rPr>
      </w:pPr>
      <w:r w:rsidRPr="00871FC6">
        <w:rPr>
          <w:b w:val="0"/>
          <w:bCs w:val="0"/>
          <w:spacing w:val="0"/>
          <w:sz w:val="24"/>
          <w:szCs w:val="24"/>
          <w:rtl/>
        </w:rPr>
        <w:t>הספק מתחייב כי אין בביצוע ההסכם כדי ליצור ניגוד עניינים כלשהו, בין במישרין ובין בעקיפין, בינו לבין המזמין.</w:t>
      </w:r>
    </w:p>
    <w:p w14:paraId="4028BAB2" w14:textId="77777777" w:rsidR="00AF4F7B" w:rsidRPr="00871FC6" w:rsidRDefault="00880DC8" w:rsidP="006D74CF">
      <w:pPr>
        <w:pStyle w:val="2-"/>
        <w:spacing w:before="120" w:after="120"/>
        <w:ind w:left="909" w:hanging="709"/>
        <w:rPr>
          <w:sz w:val="24"/>
          <w:szCs w:val="24"/>
        </w:rPr>
      </w:pPr>
      <w:r w:rsidRPr="00871FC6">
        <w:rPr>
          <w:b w:val="0"/>
          <w:bCs w:val="0"/>
          <w:spacing w:val="0"/>
          <w:sz w:val="24"/>
          <w:szCs w:val="24"/>
          <w:rtl/>
        </w:rPr>
        <w:t xml:space="preserve">בכל מקרה </w:t>
      </w:r>
      <w:proofErr w:type="spellStart"/>
      <w:r w:rsidRPr="00871FC6">
        <w:rPr>
          <w:b w:val="0"/>
          <w:bCs w:val="0"/>
          <w:spacing w:val="0"/>
          <w:sz w:val="24"/>
          <w:szCs w:val="24"/>
          <w:rtl/>
        </w:rPr>
        <w:t>שיווצר</w:t>
      </w:r>
      <w:proofErr w:type="spellEnd"/>
      <w:r w:rsidRPr="00871FC6">
        <w:rPr>
          <w:b w:val="0"/>
          <w:bCs w:val="0"/>
          <w:spacing w:val="0"/>
          <w:sz w:val="24"/>
          <w:szCs w:val="24"/>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871FC6">
        <w:rPr>
          <w:sz w:val="24"/>
          <w:szCs w:val="24"/>
          <w:rtl/>
        </w:rPr>
        <w:t>.</w:t>
      </w:r>
    </w:p>
    <w:p w14:paraId="18C1C4BA" w14:textId="77777777" w:rsidR="00D966A3" w:rsidRPr="00871FC6" w:rsidRDefault="00D966A3" w:rsidP="006D74CF">
      <w:pPr>
        <w:pStyle w:val="1-0"/>
        <w:numPr>
          <w:ilvl w:val="0"/>
          <w:numId w:val="0"/>
        </w:numPr>
        <w:spacing w:before="120" w:line="360" w:lineRule="auto"/>
        <w:ind w:left="360"/>
        <w:rPr>
          <w:sz w:val="24"/>
          <w:szCs w:val="24"/>
        </w:rPr>
      </w:pPr>
    </w:p>
    <w:p w14:paraId="0ABDA04B" w14:textId="46E34B04" w:rsidR="007E7910" w:rsidRPr="006D74CF" w:rsidRDefault="00880DC8" w:rsidP="006D74CF">
      <w:pPr>
        <w:pStyle w:val="1-0"/>
        <w:numPr>
          <w:ilvl w:val="0"/>
          <w:numId w:val="62"/>
        </w:numPr>
        <w:spacing w:before="120" w:line="360" w:lineRule="auto"/>
        <w:rPr>
          <w:sz w:val="28"/>
          <w:szCs w:val="28"/>
        </w:rPr>
      </w:pPr>
      <w:bookmarkStart w:id="381" w:name="_Toc191891693"/>
      <w:r w:rsidRPr="006D74CF">
        <w:rPr>
          <w:sz w:val="28"/>
          <w:szCs w:val="28"/>
          <w:rtl/>
        </w:rPr>
        <w:t>קניין רוחני וזכויות יוצרים</w:t>
      </w:r>
      <w:bookmarkEnd w:id="381"/>
    </w:p>
    <w:p w14:paraId="27BB11C6" w14:textId="77777777" w:rsidR="006263A2" w:rsidRPr="00871FC6" w:rsidRDefault="00880DC8" w:rsidP="006D74CF">
      <w:pPr>
        <w:pStyle w:val="2-0"/>
        <w:ind w:left="909" w:hanging="709"/>
      </w:pPr>
      <w:r w:rsidRPr="00871FC6">
        <w:rPr>
          <w:rtl/>
        </w:rPr>
        <w:t>הספק הוא בעל הזכויות הנדרשות לצורך אספקת השירותים והשימוש בהם על-ידי המזמין ("</w:t>
      </w:r>
      <w:r w:rsidRPr="00871FC6">
        <w:rPr>
          <w:bCs/>
          <w:rtl/>
        </w:rPr>
        <w:t>זכויות הקניין הרוחני</w:t>
      </w:r>
      <w:r w:rsidRPr="00871FC6">
        <w:rPr>
          <w:rtl/>
        </w:rPr>
        <w:t xml:space="preserve">"). ככל שהספק אינו בעל מלוא זכויות הקניין הרוחני, </w:t>
      </w:r>
      <w:r w:rsidRPr="00871FC6">
        <w:rPr>
          <w:rtl/>
        </w:rPr>
        <w:lastRenderedPageBreak/>
        <w:t>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871FC6">
        <w:rPr>
          <w:rtl/>
        </w:rPr>
        <w:t>ן</w:t>
      </w:r>
      <w:r w:rsidRPr="00871FC6">
        <w:rPr>
          <w:rtl/>
        </w:rPr>
        <w:t xml:space="preserve">, בהתאם לתנאי </w:t>
      </w:r>
      <w:r w:rsidR="004214A9" w:rsidRPr="00871FC6">
        <w:rPr>
          <w:rtl/>
        </w:rPr>
        <w:t xml:space="preserve">הסכם </w:t>
      </w:r>
      <w:r w:rsidRPr="00871FC6">
        <w:rPr>
          <w:rtl/>
        </w:rPr>
        <w:t>זה.</w:t>
      </w:r>
    </w:p>
    <w:p w14:paraId="486660F2" w14:textId="77777777" w:rsidR="00D966A3" w:rsidRPr="00871FC6" w:rsidRDefault="00880DC8" w:rsidP="006D74CF">
      <w:pPr>
        <w:pStyle w:val="2-0"/>
        <w:ind w:left="909" w:hanging="709"/>
      </w:pPr>
      <w:r w:rsidRPr="00871FC6">
        <w:rPr>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871FC6">
        <w:rPr>
          <w:bCs/>
          <w:rtl/>
        </w:rPr>
        <w:t>תוצרי העבודה</w:t>
      </w:r>
      <w:r w:rsidRPr="00871FC6">
        <w:rPr>
          <w:rtl/>
        </w:rPr>
        <w:t>"), הנם זכויותיו הרוחניות וקניינו הבלעדי של המזמין והוא יוכל לעשות בהם כל שימוש שירצה בעתיד, כמנהג בעלים, בין אם לצרכיו ובין אם לצורך פרסום חיצוני.</w:t>
      </w:r>
    </w:p>
    <w:p w14:paraId="4EA59911" w14:textId="3B29A9DD" w:rsidR="000B631A" w:rsidRPr="00871FC6" w:rsidRDefault="00880DC8" w:rsidP="006D74CF">
      <w:pPr>
        <w:pStyle w:val="2-0"/>
        <w:ind w:left="909" w:hanging="709"/>
      </w:pPr>
      <w:r w:rsidRPr="00871FC6">
        <w:rPr>
          <w:rtl/>
        </w:rPr>
        <w:t xml:space="preserve">הספק לא יהיה רשאי למכור, להעביר, </w:t>
      </w:r>
      <w:proofErr w:type="spellStart"/>
      <w:r w:rsidRPr="00871FC6">
        <w:rPr>
          <w:rtl/>
        </w:rPr>
        <w:t>להמחות</w:t>
      </w:r>
      <w:proofErr w:type="spellEnd"/>
      <w:r w:rsidRPr="00871FC6">
        <w:rPr>
          <w:rtl/>
        </w:rPr>
        <w:t>, לפרסם, להשכיר, לרשום, או לעשות שימוש כלשהו בתוצרי העבודה, ללא אישור המזמין בכתב ומראש.</w:t>
      </w:r>
    </w:p>
    <w:p w14:paraId="41EE0D99" w14:textId="77777777" w:rsidR="000B631A" w:rsidRPr="00871FC6" w:rsidRDefault="00880DC8" w:rsidP="006D74CF">
      <w:pPr>
        <w:pStyle w:val="2-0"/>
        <w:ind w:left="909" w:hanging="709"/>
      </w:pPr>
      <w:r w:rsidRPr="00871FC6">
        <w:rPr>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648C7A0D" w14:textId="77777777" w:rsidR="000B631A" w:rsidRPr="00871FC6" w:rsidRDefault="00880DC8" w:rsidP="006D74CF">
      <w:pPr>
        <w:pStyle w:val="2-0"/>
        <w:ind w:left="909" w:hanging="709"/>
      </w:pPr>
      <w:r w:rsidRPr="00871FC6">
        <w:rPr>
          <w:rtl/>
        </w:rPr>
        <w:t>למען הסר ספק, תוצרי העבודה יהיו רכוש המזמין גם אם מתן השירותים ע"י הספק הופסק תוך כדי תקופת ההתקשרות.</w:t>
      </w:r>
    </w:p>
    <w:p w14:paraId="7C332BE5" w14:textId="77777777" w:rsidR="000B631A" w:rsidRPr="006D74CF" w:rsidRDefault="00880DC8" w:rsidP="006D74CF">
      <w:pPr>
        <w:pStyle w:val="2-"/>
        <w:spacing w:before="120" w:after="120"/>
        <w:ind w:left="909" w:right="5103" w:hanging="709"/>
      </w:pPr>
      <w:r w:rsidRPr="006D74CF">
        <w:rPr>
          <w:rtl/>
        </w:rPr>
        <w:t>הפרת קניין רוחני</w:t>
      </w:r>
    </w:p>
    <w:p w14:paraId="5227F4F7" w14:textId="77777777" w:rsidR="000B631A" w:rsidRPr="00871FC6" w:rsidRDefault="00880DC8" w:rsidP="006D74CF">
      <w:pPr>
        <w:pStyle w:val="3-"/>
        <w:ind w:left="1050" w:hanging="708"/>
      </w:pPr>
      <w:r w:rsidRPr="00871FC6">
        <w:rPr>
          <w:rtl/>
        </w:rPr>
        <w:t xml:space="preserve">נקבע במסגרת פסק דין חלוט של ערכאה מוסמכת כי שירות </w:t>
      </w:r>
      <w:r w:rsidR="006263A2" w:rsidRPr="00871FC6">
        <w:rPr>
          <w:rtl/>
        </w:rPr>
        <w:t>שהעמיד ספק לרשות המזמין מפר זכות קניין רוחני של צד שלישי</w:t>
      </w:r>
      <w:r w:rsidRPr="00871FC6">
        <w:rPr>
          <w:rtl/>
        </w:rPr>
        <w:t xml:space="preserve"> כלשהו</w:t>
      </w:r>
      <w:r w:rsidR="006263A2" w:rsidRPr="00871FC6">
        <w:rPr>
          <w:rtl/>
        </w:rPr>
        <w:t xml:space="preserve">, </w:t>
      </w:r>
      <w:r w:rsidRPr="00871FC6">
        <w:rPr>
          <w:rtl/>
        </w:rPr>
        <w:t xml:space="preserve">הספק יפעל בהתאם למפורט להלן: </w:t>
      </w:r>
    </w:p>
    <w:p w14:paraId="61ED7C79" w14:textId="77777777" w:rsidR="000B631A" w:rsidRPr="00871FC6" w:rsidRDefault="00880DC8" w:rsidP="006D74CF">
      <w:pPr>
        <w:pStyle w:val="4-3"/>
        <w:tabs>
          <w:tab w:val="clear" w:pos="1890"/>
          <w:tab w:val="left" w:pos="1476"/>
        </w:tabs>
        <w:ind w:left="1759" w:hanging="709"/>
        <w:contextualSpacing w:val="0"/>
      </w:pPr>
      <w:r w:rsidRPr="00871FC6">
        <w:rPr>
          <w:rtl/>
        </w:rPr>
        <w:t xml:space="preserve">הספק יודיע על כך למזמין בהקדם האפשרי. </w:t>
      </w:r>
    </w:p>
    <w:p w14:paraId="6ECD1881" w14:textId="77777777" w:rsidR="000B631A" w:rsidRPr="00871FC6" w:rsidRDefault="00880DC8" w:rsidP="006D74CF">
      <w:pPr>
        <w:pStyle w:val="4-3"/>
        <w:tabs>
          <w:tab w:val="clear" w:pos="1890"/>
          <w:tab w:val="left" w:pos="1476"/>
        </w:tabs>
        <w:ind w:left="1759" w:hanging="709"/>
        <w:contextualSpacing w:val="0"/>
      </w:pPr>
      <w:r w:rsidRPr="00871FC6">
        <w:rPr>
          <w:rtl/>
        </w:rPr>
        <w:t>הספק יחדל מאספקת השירות המפר.</w:t>
      </w:r>
    </w:p>
    <w:p w14:paraId="4D31F1F1" w14:textId="77777777" w:rsidR="000B631A" w:rsidRPr="00871FC6" w:rsidRDefault="00880DC8" w:rsidP="006D74CF">
      <w:pPr>
        <w:pStyle w:val="4-3"/>
        <w:tabs>
          <w:tab w:val="clear" w:pos="1890"/>
          <w:tab w:val="left" w:pos="1476"/>
        </w:tabs>
        <w:ind w:left="1476" w:hanging="426"/>
        <w:contextualSpacing w:val="0"/>
      </w:pPr>
      <w:r w:rsidRPr="00871FC6">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01B85BE" w14:textId="77777777" w:rsidR="000B631A" w:rsidRPr="006D74CF" w:rsidRDefault="00880DC8" w:rsidP="006D74CF">
      <w:pPr>
        <w:pStyle w:val="2-"/>
        <w:spacing w:before="120" w:after="120"/>
        <w:ind w:left="625" w:hanging="567"/>
      </w:pPr>
      <w:r w:rsidRPr="006D74CF">
        <w:rPr>
          <w:rtl/>
        </w:rPr>
        <w:t>טענת הפרה</w:t>
      </w:r>
    </w:p>
    <w:p w14:paraId="0AE67FAD" w14:textId="77777777" w:rsidR="000B631A" w:rsidRPr="00871FC6" w:rsidRDefault="00880DC8" w:rsidP="006D74CF">
      <w:pPr>
        <w:pStyle w:val="3-"/>
        <w:ind w:left="767" w:hanging="567"/>
      </w:pPr>
      <w:r w:rsidRPr="00871FC6">
        <w:rPr>
          <w:rtl/>
        </w:rPr>
        <w:t>נטען במסגרת הליך משפטי כי בשימוש באספקת השירותים למזמין יש משום פגיעה בזכויות הקניין הרוחני של צד שלישי כלשהו (להלן: "</w:t>
      </w:r>
      <w:r w:rsidRPr="00871FC6">
        <w:rPr>
          <w:b/>
          <w:bCs/>
          <w:rtl/>
        </w:rPr>
        <w:t>טענת הפרה</w:t>
      </w:r>
      <w:r w:rsidRPr="00871FC6">
        <w:rPr>
          <w:rtl/>
        </w:rPr>
        <w:t xml:space="preserve">"), יפעלו הצדדים בהתאם למפורט להלן: </w:t>
      </w:r>
    </w:p>
    <w:p w14:paraId="47BCC56C" w14:textId="77777777" w:rsidR="000B631A" w:rsidRPr="00871FC6" w:rsidRDefault="00880DC8" w:rsidP="006D74CF">
      <w:pPr>
        <w:pStyle w:val="4-3"/>
        <w:tabs>
          <w:tab w:val="left" w:pos="1476"/>
        </w:tabs>
        <w:ind w:left="1334" w:hanging="425"/>
        <w:contextualSpacing w:val="0"/>
      </w:pPr>
      <w:r w:rsidRPr="00871FC6">
        <w:rPr>
          <w:rtl/>
        </w:rPr>
        <w:t>ככל שהמזמין אינו צד להליך, הספק יודיע לו על קיומו של ההליך בהקדם האפשרי.</w:t>
      </w:r>
    </w:p>
    <w:p w14:paraId="2FEE9534" w14:textId="77777777" w:rsidR="000B631A" w:rsidRPr="00871FC6" w:rsidRDefault="00880DC8" w:rsidP="006D74CF">
      <w:pPr>
        <w:pStyle w:val="4-3"/>
        <w:tabs>
          <w:tab w:val="left" w:pos="1476"/>
        </w:tabs>
        <w:ind w:left="1334" w:hanging="425"/>
        <w:contextualSpacing w:val="0"/>
      </w:pPr>
      <w:r w:rsidRPr="00871FC6">
        <w:rPr>
          <w:rtl/>
        </w:rPr>
        <w:t xml:space="preserve">ככל שהספק אינו צד </w:t>
      </w:r>
      <w:r w:rsidR="00A70B23" w:rsidRPr="00871FC6">
        <w:rPr>
          <w:rtl/>
        </w:rPr>
        <w:t>להליך</w:t>
      </w:r>
      <w:r w:rsidRPr="00871FC6">
        <w:rPr>
          <w:rtl/>
        </w:rPr>
        <w:t xml:space="preserve">, יפעל המזמין לצרפו, בהקדם האפשרי כצד להליך, על מנת לאפשר לו להתגונן. במקרה כאמור, רשאי </w:t>
      </w:r>
      <w:r w:rsidR="00A70B23" w:rsidRPr="00871FC6">
        <w:rPr>
          <w:rtl/>
        </w:rPr>
        <w:t>המזמין</w:t>
      </w:r>
      <w:r w:rsidRPr="00871FC6">
        <w:rPr>
          <w:rtl/>
        </w:rPr>
        <w:t xml:space="preserve"> לדרוש מהספק להיכנס בנעלי המזמין לצורך ניהול ההליך</w:t>
      </w:r>
      <w:r w:rsidR="00A70B23" w:rsidRPr="00871FC6">
        <w:rPr>
          <w:rtl/>
        </w:rPr>
        <w:t>.</w:t>
      </w:r>
    </w:p>
    <w:p w14:paraId="6EDEC4FA" w14:textId="77777777" w:rsidR="00A70B23" w:rsidRPr="00871FC6" w:rsidRDefault="00880DC8" w:rsidP="006D74CF">
      <w:pPr>
        <w:pStyle w:val="4-3"/>
        <w:tabs>
          <w:tab w:val="left" w:pos="1476"/>
        </w:tabs>
        <w:ind w:left="1334" w:hanging="425"/>
        <w:contextualSpacing w:val="0"/>
      </w:pPr>
      <w:r w:rsidRPr="00871FC6">
        <w:rPr>
          <w:rtl/>
        </w:rPr>
        <w:lastRenderedPageBreak/>
        <w:t>במקרה שהמזמין בחר לייצג את עצמו במסגרת הליך כאמור, הוא ימנע מלהודות בטענות התביעה, ללא הסכמת הספק מראש ובכתב.</w:t>
      </w:r>
    </w:p>
    <w:p w14:paraId="53DB636C" w14:textId="77777777" w:rsidR="00D966A3" w:rsidRPr="00871FC6" w:rsidRDefault="00D966A3" w:rsidP="006D74CF">
      <w:pPr>
        <w:pStyle w:val="1-0"/>
        <w:numPr>
          <w:ilvl w:val="0"/>
          <w:numId w:val="0"/>
        </w:numPr>
        <w:spacing w:before="120" w:line="360" w:lineRule="auto"/>
        <w:ind w:left="360"/>
        <w:rPr>
          <w:sz w:val="24"/>
          <w:szCs w:val="24"/>
        </w:rPr>
      </w:pPr>
    </w:p>
    <w:p w14:paraId="153023F4" w14:textId="1AA1FFB4" w:rsidR="0009150A" w:rsidRPr="006D74CF" w:rsidRDefault="00880DC8" w:rsidP="006D74CF">
      <w:pPr>
        <w:pStyle w:val="1-0"/>
        <w:numPr>
          <w:ilvl w:val="0"/>
          <w:numId w:val="62"/>
        </w:numPr>
        <w:spacing w:before="120" w:line="360" w:lineRule="auto"/>
        <w:rPr>
          <w:sz w:val="28"/>
          <w:szCs w:val="28"/>
          <w:rtl/>
        </w:rPr>
      </w:pPr>
      <w:bookmarkStart w:id="382" w:name="_Toc191891694"/>
      <w:r w:rsidRPr="006D74CF">
        <w:rPr>
          <w:sz w:val="28"/>
          <w:szCs w:val="28"/>
          <w:rtl/>
        </w:rPr>
        <w:t>יחסים בין הצדדים</w:t>
      </w:r>
      <w:bookmarkEnd w:id="382"/>
    </w:p>
    <w:p w14:paraId="72E0162A" w14:textId="77777777" w:rsidR="0009150A" w:rsidRPr="00871FC6" w:rsidRDefault="00880DC8" w:rsidP="006D74CF">
      <w:pPr>
        <w:pStyle w:val="2-0"/>
        <w:ind w:left="767" w:hanging="567"/>
        <w:rPr>
          <w:rtl/>
        </w:rPr>
      </w:pPr>
      <w:r w:rsidRPr="00871FC6">
        <w:rPr>
          <w:rtl/>
        </w:rPr>
        <w:t xml:space="preserve">מוצהר ומוסכם בזה בין הצדדים כי: </w:t>
      </w:r>
    </w:p>
    <w:p w14:paraId="19BF30E3" w14:textId="6ACD2005" w:rsidR="007A7B2F" w:rsidRPr="00871FC6" w:rsidRDefault="00880DC8" w:rsidP="006D74CF">
      <w:pPr>
        <w:pStyle w:val="3-"/>
        <w:ind w:left="1192" w:hanging="709"/>
        <w:rPr>
          <w:rtl/>
        </w:rPr>
      </w:pPr>
      <w:r w:rsidRPr="00871FC6">
        <w:rPr>
          <w:rtl/>
        </w:rPr>
        <w:t>היחסים ביניהם לפי ההסכם אינם יחסי עובד ומעביד</w:t>
      </w:r>
      <w:r w:rsidR="00464B55">
        <w:rPr>
          <w:rFonts w:hint="cs"/>
          <w:rtl/>
        </w:rPr>
        <w:t xml:space="preserve">. </w:t>
      </w:r>
    </w:p>
    <w:p w14:paraId="56C33008" w14:textId="5EAB9E2C" w:rsidR="007A7B2F" w:rsidRPr="00871FC6" w:rsidRDefault="00880DC8" w:rsidP="006D74CF">
      <w:pPr>
        <w:pStyle w:val="3-"/>
        <w:ind w:left="1192" w:hanging="709"/>
        <w:rPr>
          <w:rtl/>
        </w:rPr>
      </w:pPr>
      <w:r w:rsidRPr="00871FC6">
        <w:rPr>
          <w:rtl/>
        </w:rPr>
        <w:t xml:space="preserve">הספק בלבד יהיה אחראי לכל תשלום, לשיפוי בגין נזק, פיצויים או כל תשלום אחר המגיע ממנו על פי כל, או לכל אדם אחר. </w:t>
      </w:r>
    </w:p>
    <w:p w14:paraId="19168C42" w14:textId="77777777" w:rsidR="007A7B2F" w:rsidRPr="00871FC6" w:rsidRDefault="00880DC8" w:rsidP="006D74CF">
      <w:pPr>
        <w:pStyle w:val="3-"/>
        <w:ind w:left="1192" w:hanging="709"/>
      </w:pPr>
      <w:r w:rsidRPr="00871FC6">
        <w:rPr>
          <w:rtl/>
        </w:rPr>
        <w:t xml:space="preserve">המזמין לא ישלם כל תשלום לביטוח לאומי ויתר הזכויות הסוציאליות בקשר לאנשים המועסקים על ידי הספק. </w:t>
      </w:r>
    </w:p>
    <w:p w14:paraId="110F824B" w14:textId="77777777" w:rsidR="007E7910" w:rsidRPr="00871FC6" w:rsidRDefault="00880DC8" w:rsidP="006D74CF">
      <w:pPr>
        <w:pStyle w:val="3-"/>
        <w:ind w:left="1192" w:hanging="709"/>
      </w:pPr>
      <w:r w:rsidRPr="00871FC6">
        <w:rPr>
          <w:rtl/>
        </w:rPr>
        <w:t xml:space="preserve">ככל שלמרות האמור לעיל, ערכאה שיפוטית או </w:t>
      </w:r>
      <w:proofErr w:type="spellStart"/>
      <w:r w:rsidRPr="00871FC6">
        <w:rPr>
          <w:rtl/>
        </w:rPr>
        <w:t>מינהלית</w:t>
      </w:r>
      <w:proofErr w:type="spellEnd"/>
      <w:r w:rsidRPr="00871FC6">
        <w:rPr>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B062135" w14:textId="092AB74D" w:rsidR="007E7910" w:rsidRPr="00871FC6" w:rsidRDefault="00880DC8" w:rsidP="006D74CF">
      <w:pPr>
        <w:pStyle w:val="3-"/>
        <w:ind w:left="1192" w:hanging="709"/>
      </w:pPr>
      <w:r w:rsidRPr="00871FC6">
        <w:rPr>
          <w:rtl/>
        </w:rPr>
        <w:t>במקרה של הגשת תביעה כאמור בסעיף זה, יודיע המזמין לספק על קיומה של התביעה, ויאפשר לספק ל</w:t>
      </w:r>
      <w:r w:rsidR="008850BC" w:rsidRPr="00871FC6">
        <w:rPr>
          <w:rtl/>
        </w:rPr>
        <w:t>התגונן</w:t>
      </w:r>
      <w:r w:rsidRPr="00871FC6">
        <w:rPr>
          <w:rtl/>
        </w:rPr>
        <w:t>.</w:t>
      </w:r>
    </w:p>
    <w:p w14:paraId="5C5097D4" w14:textId="70DAE801" w:rsidR="002911CF" w:rsidRPr="00871FC6" w:rsidRDefault="006A1E8B" w:rsidP="006D74CF">
      <w:pPr>
        <w:pStyle w:val="1-0"/>
        <w:numPr>
          <w:ilvl w:val="0"/>
          <w:numId w:val="0"/>
        </w:numPr>
        <w:tabs>
          <w:tab w:val="clear" w:pos="1050"/>
          <w:tab w:val="center" w:pos="4140"/>
        </w:tabs>
        <w:spacing w:before="120" w:line="360" w:lineRule="auto"/>
        <w:ind w:left="360" w:hanging="360"/>
        <w:rPr>
          <w:rtl/>
        </w:rPr>
      </w:pPr>
      <w:r>
        <w:rPr>
          <w:rtl/>
        </w:rPr>
        <w:tab/>
      </w:r>
    </w:p>
    <w:p w14:paraId="5534BD4D" w14:textId="48FB6FB2" w:rsidR="005F0E35" w:rsidRPr="006D74CF" w:rsidRDefault="00880DC8" w:rsidP="006D74CF">
      <w:pPr>
        <w:pStyle w:val="1-0"/>
        <w:numPr>
          <w:ilvl w:val="0"/>
          <w:numId w:val="62"/>
        </w:numPr>
        <w:spacing w:before="120" w:line="360" w:lineRule="auto"/>
        <w:rPr>
          <w:sz w:val="28"/>
          <w:szCs w:val="28"/>
        </w:rPr>
      </w:pPr>
      <w:bookmarkStart w:id="383" w:name="_Toc191891695"/>
      <w:r w:rsidRPr="006D74CF">
        <w:rPr>
          <w:sz w:val="28"/>
          <w:szCs w:val="28"/>
          <w:rtl/>
        </w:rPr>
        <w:t>תמורה</w:t>
      </w:r>
      <w:bookmarkEnd w:id="383"/>
    </w:p>
    <w:p w14:paraId="08EC8442" w14:textId="47BB3A68" w:rsidR="00A21A66" w:rsidRPr="00B12CD1" w:rsidRDefault="00880DC8" w:rsidP="006D74CF">
      <w:pPr>
        <w:pStyle w:val="2-0"/>
        <w:ind w:left="909" w:hanging="709"/>
      </w:pPr>
      <w:r w:rsidRPr="00B12CD1">
        <w:rPr>
          <w:rtl/>
        </w:rPr>
        <w:t>המזמין ישלם לספק עבור מתן השירות כמפורט וכנדרש במכרז זה, על נספחיו, בהתאם</w:t>
      </w:r>
      <w:r w:rsidR="00464B55" w:rsidRPr="00B12CD1">
        <w:rPr>
          <w:rFonts w:eastAsia="David" w:hint="cs"/>
          <w:rtl/>
        </w:rPr>
        <w:t xml:space="preserve"> </w:t>
      </w:r>
      <w:r w:rsidRPr="00B12CD1">
        <w:rPr>
          <w:rFonts w:eastAsia="David"/>
          <w:rtl/>
        </w:rPr>
        <w:t xml:space="preserve">לתעריף המירבי הקבוע מכוח </w:t>
      </w:r>
      <w:hyperlink r:id="rId16" w:tgtFrame="_blank" w:history="1">
        <w:r w:rsidRPr="00B12CD1">
          <w:rPr>
            <w:rFonts w:eastAsia="David"/>
            <w:color w:val="0000FF"/>
            <w:u w:val="single" w:color="0000FF"/>
            <w:rtl/>
          </w:rPr>
          <w:t>הוראת תכ"ם מס' 8.1.1 "התקשרות עם נותני שירותים"</w:t>
        </w:r>
      </w:hyperlink>
      <w:r w:rsidRPr="00B12CD1">
        <w:rPr>
          <w:rFonts w:eastAsia="David"/>
          <w:rtl/>
        </w:rPr>
        <w:t>,</w:t>
      </w:r>
    </w:p>
    <w:p w14:paraId="634F2503" w14:textId="1800C817" w:rsidR="00265113" w:rsidRPr="00B12CD1" w:rsidRDefault="00D17FC0" w:rsidP="006D74CF">
      <w:pPr>
        <w:pStyle w:val="2-0"/>
        <w:numPr>
          <w:ilvl w:val="0"/>
          <w:numId w:val="0"/>
        </w:numPr>
        <w:ind w:left="909"/>
        <w:rPr>
          <w:rtl/>
        </w:rPr>
      </w:pPr>
      <w:r w:rsidRPr="00B12CD1">
        <w:rPr>
          <w:rtl/>
        </w:rPr>
        <w:t xml:space="preserve">ערך שעת ייעוץ </w:t>
      </w:r>
      <w:r w:rsidR="00A21A66" w:rsidRPr="00B12CD1">
        <w:rPr>
          <w:rtl/>
        </w:rPr>
        <w:t>ת</w:t>
      </w:r>
      <w:r w:rsidRPr="00B12CD1">
        <w:rPr>
          <w:rtl/>
        </w:rPr>
        <w:t xml:space="preserve">יקבע בהתאם </w:t>
      </w:r>
      <w:r w:rsidR="00FF7B40" w:rsidRPr="00B12CD1">
        <w:rPr>
          <w:rtl/>
        </w:rPr>
        <w:t>ל</w:t>
      </w:r>
      <w:r w:rsidR="00FF7B40">
        <w:rPr>
          <w:rFonts w:hint="cs"/>
          <w:rtl/>
        </w:rPr>
        <w:t>תעריף המשולם ל"</w:t>
      </w:r>
      <w:r w:rsidRPr="00B12CD1">
        <w:rPr>
          <w:rtl/>
        </w:rPr>
        <w:t xml:space="preserve">יועץ </w:t>
      </w:r>
      <w:r w:rsidR="002128EC">
        <w:rPr>
          <w:rFonts w:hint="cs"/>
          <w:rtl/>
        </w:rPr>
        <w:t>2</w:t>
      </w:r>
      <w:r w:rsidR="00FF7B40">
        <w:rPr>
          <w:rFonts w:hint="cs"/>
          <w:rtl/>
        </w:rPr>
        <w:t xml:space="preserve">" </w:t>
      </w:r>
      <w:r w:rsidR="007D71C9">
        <w:rPr>
          <w:rFonts w:hint="cs"/>
          <w:rtl/>
        </w:rPr>
        <w:t>בהתאם להוראת התכ"ם האמורה</w:t>
      </w:r>
      <w:r w:rsidR="00FF7B40">
        <w:rPr>
          <w:rFonts w:hint="cs"/>
          <w:rtl/>
        </w:rPr>
        <w:t>.</w:t>
      </w:r>
    </w:p>
    <w:p w14:paraId="4F808A14" w14:textId="61A2B3D8" w:rsidR="000E48E0" w:rsidRDefault="00880DC8" w:rsidP="006D74CF">
      <w:pPr>
        <w:pStyle w:val="2-0"/>
        <w:ind w:left="909" w:hanging="709"/>
        <w:rPr>
          <w:color w:val="FF0000"/>
        </w:rPr>
      </w:pPr>
      <w:r w:rsidRPr="00B12CD1">
        <w:rPr>
          <w:rFonts w:eastAsia="David"/>
          <w:rtl/>
        </w:rPr>
        <w:t>התשלום י</w:t>
      </w:r>
      <w:r w:rsidR="000417DA" w:rsidRPr="00B12CD1">
        <w:rPr>
          <w:rFonts w:eastAsia="David" w:hint="cs"/>
          <w:rtl/>
        </w:rPr>
        <w:t>י</w:t>
      </w:r>
      <w:r w:rsidRPr="00B12CD1">
        <w:rPr>
          <w:rFonts w:eastAsia="David"/>
          <w:rtl/>
        </w:rPr>
        <w:t xml:space="preserve">עשה לפי ביצוע בפועל ובהתאם לתנאי המכרז. התמורה כוללת את כלל ההוצאות להן נדרש הספק לרבות </w:t>
      </w:r>
      <w:r w:rsidR="00433AC7">
        <w:rPr>
          <w:rFonts w:eastAsia="David" w:hint="cs"/>
          <w:rtl/>
        </w:rPr>
        <w:t xml:space="preserve">הוצאות משרדיות </w:t>
      </w:r>
    </w:p>
    <w:p w14:paraId="60A52750" w14:textId="67DCC99E" w:rsidR="000E48E0" w:rsidRPr="00871690" w:rsidRDefault="000E48E0" w:rsidP="00871690">
      <w:pPr>
        <w:pStyle w:val="2-0"/>
        <w:ind w:left="909" w:hanging="709"/>
        <w:rPr>
          <w:rFonts w:eastAsia="David"/>
        </w:rPr>
      </w:pPr>
      <w:r w:rsidRPr="00261115">
        <w:rPr>
          <w:rFonts w:eastAsia="David" w:hint="eastAsia"/>
          <w:rtl/>
        </w:rPr>
        <w:t>כ</w:t>
      </w:r>
      <w:r>
        <w:rPr>
          <w:rFonts w:eastAsia="David" w:hint="cs"/>
          <w:rtl/>
        </w:rPr>
        <w:t>כ</w:t>
      </w:r>
      <w:r w:rsidRPr="00261115">
        <w:rPr>
          <w:rFonts w:eastAsia="David" w:hint="eastAsia"/>
          <w:rtl/>
        </w:rPr>
        <w:t>ל</w:t>
      </w:r>
      <w:r w:rsidRPr="00261115">
        <w:rPr>
          <w:rFonts w:eastAsia="David"/>
          <w:rtl/>
        </w:rPr>
        <w:t xml:space="preserve"> </w:t>
      </w:r>
      <w:r w:rsidRPr="00B427D7">
        <w:rPr>
          <w:rFonts w:eastAsia="David" w:hint="eastAsia"/>
          <w:rtl/>
        </w:rPr>
        <w:t>שהספק</w:t>
      </w:r>
      <w:r w:rsidRPr="00B427D7">
        <w:rPr>
          <w:rFonts w:eastAsia="David"/>
          <w:rtl/>
        </w:rPr>
        <w:t xml:space="preserve"> </w:t>
      </w:r>
      <w:r w:rsidRPr="00B427D7">
        <w:rPr>
          <w:rFonts w:eastAsia="David" w:hint="eastAsia"/>
          <w:rtl/>
        </w:rPr>
        <w:t>יידרש</w:t>
      </w:r>
      <w:r w:rsidRPr="00B427D7">
        <w:rPr>
          <w:rFonts w:eastAsia="David"/>
          <w:rtl/>
        </w:rPr>
        <w:t xml:space="preserve"> </w:t>
      </w:r>
      <w:r w:rsidRPr="00292623">
        <w:rPr>
          <w:rFonts w:eastAsia="David" w:hint="eastAsia"/>
          <w:rtl/>
        </w:rPr>
        <w:t>לנסיעה</w:t>
      </w:r>
      <w:r>
        <w:rPr>
          <w:rFonts w:eastAsia="David" w:hint="cs"/>
          <w:rtl/>
        </w:rPr>
        <w:t xml:space="preserve"> במסגרת השירות נשוא מכרז זה</w:t>
      </w:r>
      <w:r w:rsidRPr="00261115">
        <w:rPr>
          <w:rFonts w:eastAsia="David"/>
          <w:rtl/>
        </w:rPr>
        <w:t xml:space="preserve"> מעל 31 ק"מ, יהיה זכאי</w:t>
      </w:r>
      <w:r w:rsidR="00C12159">
        <w:rPr>
          <w:rFonts w:eastAsia="David" w:hint="cs"/>
          <w:rtl/>
        </w:rPr>
        <w:t>, באישור מראש של חשב המזמין,</w:t>
      </w:r>
      <w:r w:rsidRPr="00261115">
        <w:rPr>
          <w:rFonts w:eastAsia="David"/>
          <w:rtl/>
        </w:rPr>
        <w:t xml:space="preserve"> לתשלום נוסף </w:t>
      </w:r>
      <w:r w:rsidRPr="00261115">
        <w:rPr>
          <w:rFonts w:eastAsia="David" w:hint="eastAsia"/>
          <w:rtl/>
        </w:rPr>
        <w:t>בהתאם</w:t>
      </w:r>
      <w:r w:rsidRPr="00B427D7">
        <w:rPr>
          <w:rFonts w:eastAsia="David"/>
          <w:rtl/>
        </w:rPr>
        <w:t xml:space="preserve"> </w:t>
      </w:r>
      <w:r w:rsidRPr="00B427D7">
        <w:rPr>
          <w:rFonts w:eastAsia="David" w:hint="eastAsia"/>
          <w:rtl/>
        </w:rPr>
        <w:t>ל</w:t>
      </w:r>
      <w:r w:rsidRPr="00B427D7">
        <w:rPr>
          <w:rFonts w:eastAsia="David"/>
          <w:rtl/>
        </w:rPr>
        <w:t>הוראת התכ"</w:t>
      </w:r>
      <w:r w:rsidRPr="00B427D7">
        <w:rPr>
          <w:rFonts w:eastAsia="David" w:hint="eastAsia"/>
          <w:rtl/>
        </w:rPr>
        <w:t>ם</w:t>
      </w:r>
      <w:r w:rsidRPr="00292623">
        <w:rPr>
          <w:rFonts w:eastAsia="David"/>
          <w:rtl/>
        </w:rPr>
        <w:t xml:space="preserve"> האמורה</w:t>
      </w:r>
      <w:r w:rsidR="00AE508B">
        <w:rPr>
          <w:rFonts w:eastAsia="David" w:hint="cs"/>
          <w:rtl/>
        </w:rPr>
        <w:t xml:space="preserve"> (</w:t>
      </w:r>
      <w:hyperlink r:id="rId17" w:tgtFrame="_blank" w:history="1">
        <w:r w:rsidR="00AE508B" w:rsidRPr="00B12CD1">
          <w:rPr>
            <w:rFonts w:eastAsia="David"/>
            <w:color w:val="0000FF"/>
            <w:u w:val="single" w:color="0000FF"/>
            <w:rtl/>
          </w:rPr>
          <w:t>הוראת תכ"ם מס' 8.1.1 "התקשרות עם נותני שירותים"</w:t>
        </w:r>
      </w:hyperlink>
      <w:r w:rsidR="00AE508B" w:rsidRPr="00B12CD1">
        <w:rPr>
          <w:rFonts w:eastAsia="David"/>
          <w:rtl/>
        </w:rPr>
        <w:t>,</w:t>
      </w:r>
      <w:r w:rsidR="00251736">
        <w:t xml:space="preserve"> </w:t>
      </w:r>
      <w:hyperlink r:id="rId18" w:tgtFrame="_blank" w:history="1">
        <w:r w:rsidR="00AE508B" w:rsidRPr="00B12CD1">
          <w:rPr>
            <w:rFonts w:eastAsia="David"/>
            <w:color w:val="0000FF"/>
            <w:u w:val="single" w:color="0000FF"/>
            <w:rtl/>
          </w:rPr>
          <w:t>הוראת תכ"ם מס' 8.1.1 "התקשרות עם נותני שירותים"</w:t>
        </w:r>
      </w:hyperlink>
      <w:r w:rsidR="00AE508B">
        <w:rPr>
          <w:rFonts w:eastAsia="David"/>
        </w:rPr>
        <w:t>(</w:t>
      </w:r>
      <w:r w:rsidRPr="00292623">
        <w:rPr>
          <w:rFonts w:eastAsia="David"/>
          <w:rtl/>
        </w:rPr>
        <w:t xml:space="preserve"> </w:t>
      </w:r>
      <w:r w:rsidRPr="00261115">
        <w:rPr>
          <w:rFonts w:eastAsia="David"/>
          <w:rtl/>
        </w:rPr>
        <w:t xml:space="preserve">בתעריף של 1.4 ₪ </w:t>
      </w:r>
      <w:r>
        <w:rPr>
          <w:rFonts w:eastAsia="David" w:hint="cs"/>
          <w:rtl/>
        </w:rPr>
        <w:t>ל</w:t>
      </w:r>
      <w:r w:rsidRPr="00261115">
        <w:rPr>
          <w:rFonts w:eastAsia="David" w:hint="eastAsia"/>
          <w:rtl/>
        </w:rPr>
        <w:t>קילומטר</w:t>
      </w:r>
      <w:r>
        <w:rPr>
          <w:rFonts w:eastAsia="David" w:hint="cs"/>
          <w:rtl/>
        </w:rPr>
        <w:t xml:space="preserve"> לפני מע"מ</w:t>
      </w:r>
      <w:r w:rsidRPr="00261115">
        <w:rPr>
          <w:rFonts w:eastAsia="David"/>
          <w:rtl/>
        </w:rPr>
        <w:t xml:space="preserve">, ובכפוף לעדכונים של הוראות </w:t>
      </w:r>
      <w:r w:rsidRPr="00B427D7">
        <w:rPr>
          <w:rFonts w:eastAsia="David" w:hint="eastAsia"/>
          <w:rtl/>
        </w:rPr>
        <w:t>תכ</w:t>
      </w:r>
      <w:r w:rsidRPr="00B427D7">
        <w:rPr>
          <w:rFonts w:eastAsia="David"/>
          <w:rtl/>
        </w:rPr>
        <w:t xml:space="preserve">"ם </w:t>
      </w:r>
      <w:r w:rsidRPr="00B427D7">
        <w:rPr>
          <w:rFonts w:eastAsia="David" w:hint="eastAsia"/>
          <w:rtl/>
        </w:rPr>
        <w:t>על</w:t>
      </w:r>
      <w:r w:rsidRPr="00B427D7">
        <w:rPr>
          <w:rFonts w:eastAsia="David"/>
          <w:rtl/>
        </w:rPr>
        <w:t xml:space="preserve"> </w:t>
      </w:r>
      <w:r w:rsidRPr="00292623">
        <w:rPr>
          <w:rFonts w:eastAsia="David" w:hint="eastAsia"/>
          <w:rtl/>
        </w:rPr>
        <w:t>ידי</w:t>
      </w:r>
      <w:r w:rsidRPr="00E9555F">
        <w:rPr>
          <w:rFonts w:eastAsia="David"/>
          <w:rtl/>
        </w:rPr>
        <w:t xml:space="preserve"> </w:t>
      </w:r>
      <w:r w:rsidRPr="00E9555F">
        <w:rPr>
          <w:rFonts w:eastAsia="David" w:hint="eastAsia"/>
          <w:rtl/>
        </w:rPr>
        <w:t>החשב</w:t>
      </w:r>
      <w:r w:rsidRPr="00E9555F">
        <w:rPr>
          <w:rFonts w:eastAsia="David"/>
          <w:rtl/>
        </w:rPr>
        <w:t xml:space="preserve"> </w:t>
      </w:r>
      <w:r w:rsidRPr="00E9555F">
        <w:rPr>
          <w:rFonts w:eastAsia="David" w:hint="eastAsia"/>
          <w:rtl/>
        </w:rPr>
        <w:t>הכללי</w:t>
      </w:r>
      <w:r w:rsidR="00251736">
        <w:rPr>
          <w:rFonts w:eastAsia="David" w:hint="cs"/>
          <w:rtl/>
        </w:rPr>
        <w:t xml:space="preserve"> כפי שייעשו מעת לעת</w:t>
      </w:r>
      <w:r w:rsidRPr="00E9555F">
        <w:rPr>
          <w:rFonts w:eastAsia="David"/>
          <w:rtl/>
        </w:rPr>
        <w:t>.</w:t>
      </w:r>
      <w:r w:rsidR="00251736">
        <w:rPr>
          <w:rFonts w:eastAsia="David" w:hint="cs"/>
          <w:rtl/>
        </w:rPr>
        <w:t xml:space="preserve"> יודגש כי </w:t>
      </w:r>
      <w:r w:rsidRPr="00E9555F">
        <w:rPr>
          <w:rFonts w:eastAsia="David"/>
          <w:rtl/>
        </w:rPr>
        <w:t xml:space="preserve">לא יאושרו תשלומים נוספים מעבר </w:t>
      </w:r>
      <w:r w:rsidRPr="00E9555F">
        <w:rPr>
          <w:rFonts w:eastAsia="David" w:hint="eastAsia"/>
          <w:rtl/>
        </w:rPr>
        <w:t>לתשלומים</w:t>
      </w:r>
      <w:r w:rsidRPr="00E9555F">
        <w:rPr>
          <w:rFonts w:eastAsia="David"/>
          <w:rtl/>
        </w:rPr>
        <w:t xml:space="preserve"> </w:t>
      </w:r>
      <w:r w:rsidRPr="00E506F7">
        <w:rPr>
          <w:rFonts w:eastAsia="David" w:hint="eastAsia"/>
          <w:rtl/>
        </w:rPr>
        <w:t>האמורים</w:t>
      </w:r>
      <w:r w:rsidRPr="00E506F7">
        <w:rPr>
          <w:rFonts w:eastAsia="David"/>
          <w:rtl/>
        </w:rPr>
        <w:t xml:space="preserve">. </w:t>
      </w:r>
    </w:p>
    <w:p w14:paraId="2F0F4F65" w14:textId="47DE7165" w:rsidR="006A5C28" w:rsidRDefault="00860729">
      <w:pPr>
        <w:pStyle w:val="2-0"/>
        <w:ind w:left="909" w:hanging="709"/>
      </w:pPr>
      <w:r>
        <w:rPr>
          <w:rFonts w:eastAsia="David" w:hint="cs"/>
          <w:rtl/>
        </w:rPr>
        <w:lastRenderedPageBreak/>
        <w:t>עבור נסיעה של מעל 31 ק"מ</w:t>
      </w:r>
      <w:r w:rsidR="00F504BC" w:rsidRPr="00AD78A4">
        <w:rPr>
          <w:rtl/>
        </w:rPr>
        <w:t xml:space="preserve"> ישולם</w:t>
      </w:r>
      <w:r w:rsidR="00C12159">
        <w:rPr>
          <w:rFonts w:hint="cs"/>
          <w:rtl/>
        </w:rPr>
        <w:t>, באישור מראש של חשב הרשות,</w:t>
      </w:r>
      <w:r w:rsidR="00F504BC" w:rsidRPr="00AD78A4">
        <w:rPr>
          <w:rtl/>
        </w:rPr>
        <w:t xml:space="preserve"> תעריף עבור ביטול זמן</w:t>
      </w:r>
      <w:r w:rsidR="006A5C28" w:rsidRPr="00AD78A4">
        <w:rPr>
          <w:rtl/>
        </w:rPr>
        <w:t xml:space="preserve"> בהתאם לסעיף 2.7.6 להוראת </w:t>
      </w:r>
      <w:r w:rsidR="006A5C28" w:rsidRPr="00AD78A4">
        <w:rPr>
          <w:rFonts w:hint="eastAsia"/>
          <w:rtl/>
        </w:rPr>
        <w:t>התכ</w:t>
      </w:r>
      <w:r w:rsidR="006A5C28" w:rsidRPr="00AD78A4">
        <w:rPr>
          <w:rtl/>
        </w:rPr>
        <w:t>"ם</w:t>
      </w:r>
      <w:r w:rsidR="00251736">
        <w:rPr>
          <w:rFonts w:hint="cs"/>
          <w:rtl/>
        </w:rPr>
        <w:t xml:space="preserve"> האמורה</w:t>
      </w:r>
      <w:r w:rsidR="006A5C28" w:rsidRPr="00AD78A4">
        <w:rPr>
          <w:rtl/>
        </w:rPr>
        <w:t>.</w:t>
      </w:r>
    </w:p>
    <w:p w14:paraId="000BA484" w14:textId="44D1138E" w:rsidR="00E322D7" w:rsidRPr="00C86FD1" w:rsidRDefault="00E322D7">
      <w:pPr>
        <w:pStyle w:val="2-0"/>
        <w:ind w:left="909" w:hanging="709"/>
      </w:pPr>
      <w:r w:rsidRPr="00C86FD1">
        <w:rPr>
          <w:rFonts w:hint="eastAsia"/>
          <w:rtl/>
        </w:rPr>
        <w:t>המזמין</w:t>
      </w:r>
      <w:r w:rsidRPr="00C86FD1">
        <w:rPr>
          <w:rtl/>
        </w:rPr>
        <w:t xml:space="preserve"> </w:t>
      </w:r>
      <w:r w:rsidRPr="00C86FD1">
        <w:rPr>
          <w:rFonts w:hint="eastAsia"/>
          <w:rtl/>
        </w:rPr>
        <w:t>שומר</w:t>
      </w:r>
      <w:r w:rsidRPr="00C86FD1">
        <w:rPr>
          <w:rtl/>
        </w:rPr>
        <w:t xml:space="preserve"> </w:t>
      </w:r>
      <w:r w:rsidRPr="00C86FD1">
        <w:rPr>
          <w:rFonts w:hint="eastAsia"/>
          <w:rtl/>
        </w:rPr>
        <w:t>על</w:t>
      </w:r>
      <w:r w:rsidRPr="00C86FD1">
        <w:rPr>
          <w:rtl/>
        </w:rPr>
        <w:t xml:space="preserve"> </w:t>
      </w:r>
      <w:r w:rsidRPr="00C86FD1">
        <w:rPr>
          <w:rFonts w:hint="eastAsia"/>
          <w:rtl/>
        </w:rPr>
        <w:t>זכותו</w:t>
      </w:r>
      <w:r w:rsidRPr="00C86FD1">
        <w:rPr>
          <w:rtl/>
        </w:rPr>
        <w:t xml:space="preserve"> </w:t>
      </w:r>
      <w:r w:rsidRPr="00C86FD1">
        <w:rPr>
          <w:rFonts w:hint="eastAsia"/>
          <w:rtl/>
        </w:rPr>
        <w:t>לחייב</w:t>
      </w:r>
      <w:r w:rsidRPr="00C86FD1">
        <w:rPr>
          <w:rtl/>
        </w:rPr>
        <w:t xml:space="preserve"> </w:t>
      </w:r>
      <w:r w:rsidRPr="00C86FD1">
        <w:rPr>
          <w:rFonts w:hint="eastAsia"/>
          <w:rtl/>
        </w:rPr>
        <w:t>את</w:t>
      </w:r>
      <w:r w:rsidRPr="00C86FD1">
        <w:rPr>
          <w:rtl/>
        </w:rPr>
        <w:t xml:space="preserve"> </w:t>
      </w:r>
      <w:r w:rsidRPr="00C86FD1">
        <w:rPr>
          <w:rFonts w:hint="eastAsia"/>
          <w:rtl/>
        </w:rPr>
        <w:t>הספק</w:t>
      </w:r>
      <w:r w:rsidRPr="00C86FD1">
        <w:rPr>
          <w:rtl/>
        </w:rPr>
        <w:t xml:space="preserve"> </w:t>
      </w:r>
      <w:r w:rsidRPr="00C86FD1">
        <w:rPr>
          <w:rFonts w:hint="eastAsia"/>
          <w:rtl/>
        </w:rPr>
        <w:t>לדווח</w:t>
      </w:r>
      <w:r w:rsidRPr="00C86FD1">
        <w:rPr>
          <w:rtl/>
        </w:rPr>
        <w:t xml:space="preserve"> </w:t>
      </w:r>
      <w:r w:rsidRPr="00C86FD1">
        <w:rPr>
          <w:rFonts w:hint="eastAsia"/>
          <w:rtl/>
        </w:rPr>
        <w:t>על</w:t>
      </w:r>
      <w:r w:rsidRPr="00C86FD1">
        <w:rPr>
          <w:rtl/>
        </w:rPr>
        <w:t xml:space="preserve"> </w:t>
      </w:r>
      <w:r w:rsidRPr="00C86FD1">
        <w:rPr>
          <w:rFonts w:hint="eastAsia"/>
          <w:rtl/>
        </w:rPr>
        <w:t>שעות</w:t>
      </w:r>
      <w:r w:rsidRPr="00C86FD1">
        <w:rPr>
          <w:rtl/>
        </w:rPr>
        <w:t xml:space="preserve"> </w:t>
      </w:r>
      <w:r w:rsidRPr="00C86FD1">
        <w:rPr>
          <w:rFonts w:hint="eastAsia"/>
          <w:rtl/>
        </w:rPr>
        <w:t>העבודה</w:t>
      </w:r>
      <w:r w:rsidRPr="00C86FD1">
        <w:rPr>
          <w:rtl/>
        </w:rPr>
        <w:t xml:space="preserve"> </w:t>
      </w:r>
      <w:r w:rsidRPr="00C86FD1">
        <w:rPr>
          <w:rFonts w:hint="eastAsia"/>
          <w:rtl/>
        </w:rPr>
        <w:t>במסגרת</w:t>
      </w:r>
      <w:r w:rsidRPr="00C86FD1">
        <w:rPr>
          <w:rtl/>
        </w:rPr>
        <w:t xml:space="preserve"> </w:t>
      </w:r>
      <w:r w:rsidRPr="00C86FD1">
        <w:rPr>
          <w:rFonts w:hint="eastAsia"/>
          <w:rtl/>
        </w:rPr>
        <w:t>האפליקציה</w:t>
      </w:r>
      <w:r w:rsidRPr="00C86FD1">
        <w:rPr>
          <w:rtl/>
        </w:rPr>
        <w:t xml:space="preserve"> </w:t>
      </w:r>
      <w:r w:rsidRPr="00C86FD1">
        <w:rPr>
          <w:rFonts w:hint="eastAsia"/>
          <w:rtl/>
        </w:rPr>
        <w:t>כהגדרתה</w:t>
      </w:r>
      <w:r w:rsidRPr="00C86FD1">
        <w:rPr>
          <w:rtl/>
        </w:rPr>
        <w:t xml:space="preserve"> </w:t>
      </w:r>
      <w:r w:rsidRPr="00C86FD1">
        <w:rPr>
          <w:rFonts w:hint="eastAsia"/>
          <w:rtl/>
        </w:rPr>
        <w:t>במכרז</w:t>
      </w:r>
      <w:r w:rsidRPr="00C86FD1">
        <w:rPr>
          <w:rtl/>
        </w:rPr>
        <w:t>.</w:t>
      </w:r>
    </w:p>
    <w:p w14:paraId="50EA12E5" w14:textId="52E92116" w:rsidR="00251736" w:rsidRPr="00AD78A4" w:rsidRDefault="00251736" w:rsidP="00871690">
      <w:pPr>
        <w:pStyle w:val="2-0"/>
        <w:numPr>
          <w:ilvl w:val="0"/>
          <w:numId w:val="0"/>
        </w:numPr>
        <w:ind w:left="909"/>
      </w:pPr>
      <w:bookmarkStart w:id="384" w:name="_Hlk190098857"/>
      <w:r w:rsidRPr="00C86FD1">
        <w:rPr>
          <w:rFonts w:hint="eastAsia"/>
          <w:caps w:val="0"/>
          <w:rtl/>
        </w:rPr>
        <w:t>תבנית</w:t>
      </w:r>
      <w:r w:rsidRPr="00C86FD1">
        <w:rPr>
          <w:caps w:val="0"/>
          <w:rtl/>
        </w:rPr>
        <w:t xml:space="preserve"> דיווח</w:t>
      </w:r>
      <w:r w:rsidR="00992B24" w:rsidRPr="00992B24">
        <w:rPr>
          <w:rFonts w:hint="cs"/>
          <w:sz w:val="28"/>
          <w:szCs w:val="28"/>
          <w:rtl/>
        </w:rPr>
        <w:t xml:space="preserve"> </w:t>
      </w:r>
      <w:r w:rsidR="00992B24" w:rsidRPr="00871690">
        <w:rPr>
          <w:rFonts w:hint="eastAsia"/>
          <w:rtl/>
        </w:rPr>
        <w:t>עבודה</w:t>
      </w:r>
      <w:r w:rsidR="00992B24" w:rsidRPr="00871690">
        <w:rPr>
          <w:rtl/>
        </w:rPr>
        <w:t xml:space="preserve"> </w:t>
      </w:r>
      <w:r w:rsidR="00992B24" w:rsidRPr="00871690">
        <w:rPr>
          <w:rFonts w:hint="eastAsia"/>
          <w:rtl/>
        </w:rPr>
        <w:t>ונסיעות</w:t>
      </w:r>
      <w:r w:rsidRPr="00992B24">
        <w:rPr>
          <w:caps w:val="0"/>
          <w:rtl/>
        </w:rPr>
        <w:t xml:space="preserve"> </w:t>
      </w:r>
      <w:r w:rsidR="00E322D7" w:rsidRPr="00C86FD1">
        <w:rPr>
          <w:caps w:val="0"/>
          <w:rtl/>
        </w:rPr>
        <w:t xml:space="preserve">מצ"ב </w:t>
      </w:r>
      <w:r w:rsidR="00E322D7" w:rsidRPr="00871690">
        <w:rPr>
          <w:rFonts w:hint="eastAsia"/>
          <w:b/>
          <w:bCs/>
          <w:caps w:val="0"/>
          <w:rtl/>
        </w:rPr>
        <w:t>כנספח</w:t>
      </w:r>
      <w:r w:rsidR="00E322D7" w:rsidRPr="00871690">
        <w:rPr>
          <w:b/>
          <w:bCs/>
          <w:caps w:val="0"/>
          <w:rtl/>
        </w:rPr>
        <w:t xml:space="preserve"> ד'</w:t>
      </w:r>
      <w:r w:rsidR="00E322D7" w:rsidRPr="00C86FD1">
        <w:rPr>
          <w:caps w:val="0"/>
          <w:rtl/>
        </w:rPr>
        <w:t xml:space="preserve"> להסכם.</w:t>
      </w:r>
    </w:p>
    <w:bookmarkEnd w:id="384"/>
    <w:p w14:paraId="01742D29" w14:textId="1278C796" w:rsidR="00265113" w:rsidRPr="00B12CD1" w:rsidRDefault="00880DC8" w:rsidP="00433AC7">
      <w:pPr>
        <w:pStyle w:val="2-0"/>
        <w:ind w:left="909" w:hanging="709"/>
        <w:rPr>
          <w:rtl/>
        </w:rPr>
      </w:pPr>
      <w:r w:rsidRPr="00433AC7">
        <w:rPr>
          <w:rFonts w:eastAsia="David"/>
          <w:rtl/>
        </w:rPr>
        <w:t> </w:t>
      </w:r>
      <w:r w:rsidRPr="00433AC7">
        <w:rPr>
          <w:rFonts w:eastAsia="David"/>
          <w:caps w:val="0"/>
          <w:rtl/>
        </w:rPr>
        <w:t>התמורה תהיה צמודה בהתאם להוראות תכ"ם מספר 8.1.1</w:t>
      </w:r>
      <w:r w:rsidR="00E322D7">
        <w:rPr>
          <w:rFonts w:eastAsia="David" w:hint="cs"/>
          <w:caps w:val="0"/>
          <w:rtl/>
        </w:rPr>
        <w:t xml:space="preserve"> </w:t>
      </w:r>
      <w:r w:rsidRPr="00433AC7">
        <w:rPr>
          <w:rFonts w:eastAsia="David"/>
          <w:caps w:val="0"/>
          <w:rtl/>
        </w:rPr>
        <w:t xml:space="preserve">- </w:t>
      </w:r>
      <w:r w:rsidR="00433AC7" w:rsidRPr="00433AC7">
        <w:rPr>
          <w:rFonts w:eastAsia="David"/>
          <w:caps w:val="0"/>
          <w:rtl/>
        </w:rPr>
        <w:t>"</w:t>
      </w:r>
      <w:r w:rsidRPr="00433AC7">
        <w:rPr>
          <w:rFonts w:eastAsia="David"/>
          <w:caps w:val="0"/>
          <w:rtl/>
        </w:rPr>
        <w:t>התקשרות עם נותני שירותים חיצוניים</w:t>
      </w:r>
      <w:r w:rsidR="00433AC7" w:rsidRPr="00433AC7">
        <w:rPr>
          <w:rFonts w:eastAsia="David"/>
          <w:caps w:val="0"/>
          <w:rtl/>
        </w:rPr>
        <w:t>"</w:t>
      </w:r>
      <w:r w:rsidR="00433AC7">
        <w:rPr>
          <w:rFonts w:hint="cs"/>
          <w:rtl/>
        </w:rPr>
        <w:t>, ו</w:t>
      </w:r>
      <w:r w:rsidRPr="00433AC7">
        <w:rPr>
          <w:rFonts w:eastAsia="David"/>
          <w:rtl/>
        </w:rPr>
        <w:t>ההצמדה תתבצע בהתאם לכללים המפורטים ב</w:t>
      </w:r>
      <w:r w:rsidRPr="00433AC7">
        <w:rPr>
          <w:rFonts w:eastAsia="David"/>
          <w:b/>
          <w:bCs/>
          <w:rtl/>
        </w:rPr>
        <w:t xml:space="preserve">נספח </w:t>
      </w:r>
      <w:r w:rsidR="00E322D7">
        <w:rPr>
          <w:rFonts w:eastAsia="David" w:hint="cs"/>
          <w:b/>
          <w:bCs/>
          <w:rtl/>
        </w:rPr>
        <w:t>ה</w:t>
      </w:r>
      <w:r w:rsidR="00E322D7" w:rsidRPr="00433AC7">
        <w:rPr>
          <w:rFonts w:eastAsia="David"/>
          <w:b/>
          <w:bCs/>
          <w:rtl/>
        </w:rPr>
        <w:t xml:space="preserve">' </w:t>
      </w:r>
      <w:r w:rsidRPr="00433AC7">
        <w:rPr>
          <w:rFonts w:eastAsia="David"/>
          <w:rtl/>
        </w:rPr>
        <w:t>להסכם.</w:t>
      </w:r>
    </w:p>
    <w:p w14:paraId="60F530C5" w14:textId="48DE4DF7" w:rsidR="00265113" w:rsidRPr="00871FC6" w:rsidRDefault="00880DC8" w:rsidP="006D74CF">
      <w:pPr>
        <w:pStyle w:val="2-0"/>
        <w:ind w:left="909" w:hanging="709"/>
        <w:rPr>
          <w:rtl/>
        </w:rPr>
      </w:pPr>
      <w:r w:rsidRPr="00B12CD1">
        <w:rPr>
          <w:rFonts w:eastAsia="David"/>
          <w:rtl/>
        </w:rPr>
        <w:t>התמורה לספק תהיה סופית, ולא ישולם לספק סכום נוסף כלשהו בגין ביצוע הנדרש ממנו לפי הסכם זה,</w:t>
      </w:r>
      <w:r w:rsidR="00433AC7">
        <w:rPr>
          <w:rFonts w:eastAsia="David" w:hint="cs"/>
          <w:rtl/>
        </w:rPr>
        <w:t xml:space="preserve"> מעבר לתשלומים שפורטו לעיל.</w:t>
      </w:r>
    </w:p>
    <w:p w14:paraId="395CDC38" w14:textId="77777777" w:rsidR="00265113" w:rsidRPr="00871FC6" w:rsidRDefault="00880DC8" w:rsidP="006D74CF">
      <w:pPr>
        <w:pStyle w:val="2-0"/>
        <w:ind w:left="909" w:hanging="709"/>
        <w:rPr>
          <w:rtl/>
        </w:rPr>
      </w:pPr>
      <w:r w:rsidRPr="00871FC6">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3A792FCE" w14:textId="77777777" w:rsidR="00FD4F1C" w:rsidRPr="00871FC6" w:rsidRDefault="00FD4F1C" w:rsidP="006D74CF">
      <w:pPr>
        <w:spacing w:before="120" w:after="120" w:line="360" w:lineRule="auto"/>
        <w:jc w:val="both"/>
        <w:rPr>
          <w:rFonts w:ascii="David" w:hAnsi="David" w:cs="David"/>
        </w:rPr>
      </w:pPr>
    </w:p>
    <w:p w14:paraId="562BB50C" w14:textId="77777777" w:rsidR="0009150A" w:rsidRPr="006D74CF" w:rsidRDefault="00880DC8" w:rsidP="006D74CF">
      <w:pPr>
        <w:pStyle w:val="1-0"/>
        <w:numPr>
          <w:ilvl w:val="0"/>
          <w:numId w:val="62"/>
        </w:numPr>
        <w:spacing w:before="120" w:line="360" w:lineRule="auto"/>
        <w:rPr>
          <w:sz w:val="28"/>
          <w:szCs w:val="28"/>
          <w:rtl/>
        </w:rPr>
      </w:pPr>
      <w:bookmarkStart w:id="385" w:name="_Toc191891696"/>
      <w:r w:rsidRPr="006D74CF">
        <w:rPr>
          <w:sz w:val="28"/>
          <w:szCs w:val="28"/>
          <w:rtl/>
        </w:rPr>
        <w:t>כללי תשלום</w:t>
      </w:r>
      <w:bookmarkEnd w:id="385"/>
    </w:p>
    <w:p w14:paraId="65CD6493" w14:textId="77777777" w:rsidR="00082200" w:rsidRPr="00871FC6" w:rsidRDefault="00880DC8" w:rsidP="006D74CF">
      <w:pPr>
        <w:pStyle w:val="2-0"/>
        <w:ind w:left="767" w:hanging="567"/>
      </w:pPr>
      <w:r w:rsidRPr="00871FC6">
        <w:rPr>
          <w:rtl/>
        </w:rPr>
        <w:t>כללי התשלום המפורטים להלן כפופים להוראות החשב הכללי במשרד האוצר כפי שמתפרסמים מעת לעת.</w:t>
      </w:r>
    </w:p>
    <w:p w14:paraId="139845BB" w14:textId="77777777" w:rsidR="00082200" w:rsidRPr="00871FC6" w:rsidRDefault="00880DC8" w:rsidP="006D74CF">
      <w:pPr>
        <w:pStyle w:val="2-0"/>
        <w:ind w:left="767" w:hanging="567"/>
      </w:pPr>
      <w:r w:rsidRPr="00871FC6">
        <w:rPr>
          <w:rtl/>
        </w:rPr>
        <w:t xml:space="preserve">לצורך קבלת תשלום, הספק יגיש חשבון המפרט את התשלומים המגיעים לו בהתאם להסכם ולמכרז </w:t>
      </w:r>
      <w:r w:rsidRPr="00871FC6">
        <w:rPr>
          <w:b/>
          <w:bCs/>
          <w:rtl/>
        </w:rPr>
        <w:t>("חשבון")</w:t>
      </w:r>
      <w:r w:rsidRPr="00871FC6">
        <w:rPr>
          <w:rtl/>
        </w:rPr>
        <w:t xml:space="preserve">. את החשבון על הספק להגיש בהתאם להנחיות המזמין, וזאת כתנאי לאישור החשבון ולהעברת התשלום לספק. </w:t>
      </w:r>
    </w:p>
    <w:p w14:paraId="53B7C0BE" w14:textId="77777777" w:rsidR="00082200" w:rsidRPr="00871FC6" w:rsidRDefault="00880DC8" w:rsidP="006D74CF">
      <w:pPr>
        <w:pStyle w:val="2-0"/>
        <w:ind w:left="767" w:hanging="567"/>
      </w:pPr>
      <w:r w:rsidRPr="00871FC6">
        <w:rPr>
          <w:rtl/>
        </w:rPr>
        <w:t xml:space="preserve">החשבון יכלול את הפרטים והמסמכים הבאים: </w:t>
      </w:r>
    </w:p>
    <w:p w14:paraId="32D1F402" w14:textId="17DB829F" w:rsidR="00C77DB0" w:rsidRPr="00C86FD1" w:rsidRDefault="00C77DB0" w:rsidP="006D74CF">
      <w:pPr>
        <w:pStyle w:val="3-"/>
        <w:ind w:left="1334" w:hanging="851"/>
      </w:pPr>
      <w:r w:rsidRPr="00C86FD1">
        <w:rPr>
          <w:rFonts w:hint="eastAsia"/>
          <w:rtl/>
        </w:rPr>
        <w:t>פירוט</w:t>
      </w:r>
      <w:r w:rsidRPr="00C86FD1">
        <w:rPr>
          <w:rtl/>
        </w:rPr>
        <w:t xml:space="preserve"> העבודה שבוצעה </w:t>
      </w:r>
      <w:r w:rsidR="00F27DA8" w:rsidRPr="00C86FD1">
        <w:rPr>
          <w:rFonts w:hint="eastAsia"/>
          <w:rtl/>
        </w:rPr>
        <w:t>ו</w:t>
      </w:r>
      <w:r w:rsidRPr="00C86FD1">
        <w:rPr>
          <w:rFonts w:hint="eastAsia"/>
          <w:rtl/>
        </w:rPr>
        <w:t>שעות</w:t>
      </w:r>
      <w:r w:rsidRPr="00C86FD1">
        <w:rPr>
          <w:rtl/>
        </w:rPr>
        <w:t xml:space="preserve"> </w:t>
      </w:r>
      <w:r w:rsidRPr="00C86FD1">
        <w:rPr>
          <w:rFonts w:hint="eastAsia"/>
          <w:rtl/>
        </w:rPr>
        <w:t>העבודה</w:t>
      </w:r>
      <w:r w:rsidR="00F27DA8" w:rsidRPr="00C86FD1">
        <w:rPr>
          <w:rtl/>
        </w:rPr>
        <w:t xml:space="preserve"> </w:t>
      </w:r>
      <w:r w:rsidR="001B266D" w:rsidRPr="00C86FD1">
        <w:rPr>
          <w:rFonts w:hint="eastAsia"/>
          <w:rtl/>
        </w:rPr>
        <w:t>באמצעות</w:t>
      </w:r>
      <w:r w:rsidR="001B266D" w:rsidRPr="00C86FD1">
        <w:rPr>
          <w:rtl/>
        </w:rPr>
        <w:t xml:space="preserve"> </w:t>
      </w:r>
      <w:r w:rsidR="00F27DA8" w:rsidRPr="00871690">
        <w:rPr>
          <w:b/>
          <w:bCs/>
          <w:rtl/>
        </w:rPr>
        <w:t>תבנית דיווח</w:t>
      </w:r>
      <w:r w:rsidR="00992B24" w:rsidRPr="00992B24">
        <w:rPr>
          <w:b/>
          <w:bCs/>
          <w:rtl/>
        </w:rPr>
        <w:t xml:space="preserve"> </w:t>
      </w:r>
      <w:r w:rsidR="00992B24" w:rsidRPr="00871690">
        <w:rPr>
          <w:rFonts w:hint="eastAsia"/>
          <w:b/>
          <w:bCs/>
          <w:rtl/>
        </w:rPr>
        <w:t>עבודה</w:t>
      </w:r>
      <w:r w:rsidR="00992B24" w:rsidRPr="00871690">
        <w:rPr>
          <w:b/>
          <w:bCs/>
          <w:rtl/>
        </w:rPr>
        <w:t xml:space="preserve"> </w:t>
      </w:r>
      <w:r w:rsidR="00992B24" w:rsidRPr="00871690">
        <w:rPr>
          <w:rFonts w:hint="eastAsia"/>
          <w:b/>
          <w:bCs/>
          <w:rtl/>
        </w:rPr>
        <w:t>ונסיעות</w:t>
      </w:r>
      <w:r w:rsidR="00F27DA8" w:rsidRPr="00871690">
        <w:rPr>
          <w:b/>
          <w:bCs/>
          <w:rtl/>
        </w:rPr>
        <w:t xml:space="preserve"> מצ"ב כנספח ד' להסכם.</w:t>
      </w:r>
    </w:p>
    <w:p w14:paraId="4B6A2080" w14:textId="1A2FB225" w:rsidR="00082200" w:rsidRPr="00871FC6" w:rsidRDefault="00880DC8" w:rsidP="006D74CF">
      <w:pPr>
        <w:pStyle w:val="3-"/>
        <w:ind w:left="1334" w:hanging="851"/>
      </w:pPr>
      <w:r w:rsidRPr="00871FC6">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w:t>
      </w:r>
      <w:r w:rsidR="00CB4B56" w:rsidRPr="00871FC6">
        <w:rPr>
          <w:rtl/>
        </w:rPr>
        <w:t>-</w:t>
      </w:r>
      <w:r w:rsidRPr="00871FC6">
        <w:rPr>
          <w:rtl/>
        </w:rPr>
        <w:t xml:space="preserve"> בספרות ובמילים, חתימת הספק או חתימה דיגיטלית וכן קיום הכיתוב "מסמך ממוחשב".</w:t>
      </w:r>
    </w:p>
    <w:p w14:paraId="416DA26C" w14:textId="77777777" w:rsidR="00082200" w:rsidRPr="00871FC6" w:rsidRDefault="00880DC8" w:rsidP="006D74CF">
      <w:pPr>
        <w:pStyle w:val="3-"/>
        <w:ind w:left="1334" w:hanging="851"/>
      </w:pPr>
      <w:r w:rsidRPr="00871FC6">
        <w:rPr>
          <w:rtl/>
        </w:rPr>
        <w:t>צילום תעודת עוסק מורשה על פי חוק מס ערך מוסף, התשל"ו</w:t>
      </w:r>
      <w:r w:rsidRPr="00871FC6">
        <w:t>-</w:t>
      </w:r>
      <w:r w:rsidRPr="00871FC6">
        <w:rPr>
          <w:rtl/>
        </w:rPr>
        <w:t>1975, בתוקף לאותה שנת כספים.</w:t>
      </w:r>
    </w:p>
    <w:p w14:paraId="25FCCD7F" w14:textId="77777777" w:rsidR="00082200" w:rsidRPr="00871FC6" w:rsidRDefault="00880DC8" w:rsidP="006D74CF">
      <w:pPr>
        <w:pStyle w:val="3-"/>
        <w:ind w:left="1334" w:hanging="851"/>
      </w:pPr>
      <w:r w:rsidRPr="00871FC6">
        <w:rPr>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6E6446D1" w14:textId="77777777" w:rsidR="00082200" w:rsidRPr="00871FC6" w:rsidRDefault="00880DC8" w:rsidP="006D74CF">
      <w:pPr>
        <w:pStyle w:val="2-0"/>
        <w:ind w:left="767" w:hanging="709"/>
      </w:pPr>
      <w:r w:rsidRPr="00871FC6">
        <w:rPr>
          <w:rtl/>
        </w:rPr>
        <w:lastRenderedPageBreak/>
        <w:t>על החשבון לכלול, בין היתר, את הסכום לתשלום לפני מס ערך מוסף ("</w:t>
      </w:r>
      <w:r w:rsidRPr="00871FC6">
        <w:rPr>
          <w:bCs/>
          <w:rtl/>
        </w:rPr>
        <w:t>מע"מ</w:t>
      </w:r>
      <w:r w:rsidRPr="00871FC6">
        <w:rPr>
          <w:rtl/>
        </w:rPr>
        <w:t>"), ואת סך הכול לתשלום כולל מע"מ. במקרה שבו יחול שינוי בגובה המע"מ עד מועד הגשת החשבון תעודכן בהתאם התמורה לה זכאי הספק.</w:t>
      </w:r>
    </w:p>
    <w:p w14:paraId="17FDBD49" w14:textId="77777777" w:rsidR="00082200" w:rsidRPr="00871FC6" w:rsidRDefault="00880DC8" w:rsidP="006D74CF">
      <w:pPr>
        <w:pStyle w:val="2-0"/>
        <w:ind w:left="767" w:hanging="709"/>
      </w:pPr>
      <w:r w:rsidRPr="00871FC6">
        <w:rPr>
          <w:rtl/>
        </w:rPr>
        <w:t xml:space="preserve">במקרה בו יהיו שינויים שאינם בגובה המע"מ </w:t>
      </w:r>
      <w:proofErr w:type="spellStart"/>
      <w:r w:rsidRPr="00871FC6">
        <w:rPr>
          <w:rtl/>
        </w:rPr>
        <w:t>במסים</w:t>
      </w:r>
      <w:proofErr w:type="spellEnd"/>
      <w:r w:rsidRPr="00871FC6">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C5348A5" w14:textId="77777777" w:rsidR="00082200" w:rsidRPr="00871FC6" w:rsidRDefault="00880DC8" w:rsidP="006D74CF">
      <w:pPr>
        <w:pStyle w:val="2-0"/>
        <w:ind w:left="767" w:hanging="709"/>
      </w:pPr>
      <w:r w:rsidRPr="00871FC6">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2216EBD0" w14:textId="77777777" w:rsidR="00082200" w:rsidRPr="00871FC6" w:rsidRDefault="00880DC8" w:rsidP="006D74CF">
      <w:pPr>
        <w:pStyle w:val="2-0"/>
        <w:ind w:left="767" w:hanging="709"/>
      </w:pPr>
      <w:r w:rsidRPr="00871FC6">
        <w:rPr>
          <w:rtl/>
        </w:rPr>
        <w:t>המזמין יבדוק ויאשר כל חשבון שיוגש לתשלום על ידי הספק, בהתאם למפורט לעיל ולהנחיות החשב הכללי.</w:t>
      </w:r>
    </w:p>
    <w:p w14:paraId="6461466E" w14:textId="0D7958C4" w:rsidR="00082200" w:rsidRDefault="00880DC8" w:rsidP="006D74CF">
      <w:pPr>
        <w:pStyle w:val="2-0"/>
        <w:ind w:left="767" w:hanging="709"/>
      </w:pPr>
      <w:bookmarkStart w:id="386" w:name="show_IsNotHROrHRCatering"/>
      <w:r w:rsidRPr="00871FC6">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386"/>
    </w:p>
    <w:p w14:paraId="034F1F96" w14:textId="5B2ED5EB" w:rsidR="00C77DB0" w:rsidRPr="00871690" w:rsidRDefault="00C77DB0" w:rsidP="00871690">
      <w:pPr>
        <w:pStyle w:val="2-0"/>
        <w:numPr>
          <w:ilvl w:val="0"/>
          <w:numId w:val="0"/>
        </w:numPr>
        <w:ind w:left="857" w:hanging="432"/>
        <w:rPr>
          <w:b/>
          <w:bCs/>
        </w:rPr>
      </w:pPr>
    </w:p>
    <w:p w14:paraId="2FD80890" w14:textId="77777777" w:rsidR="00CB4B56" w:rsidRPr="00871FC6" w:rsidRDefault="00CB4B56" w:rsidP="006D74CF">
      <w:pPr>
        <w:pStyle w:val="2-0"/>
        <w:numPr>
          <w:ilvl w:val="0"/>
          <w:numId w:val="0"/>
        </w:numPr>
        <w:ind w:left="767"/>
      </w:pPr>
    </w:p>
    <w:p w14:paraId="02D7C8D3" w14:textId="77777777" w:rsidR="000F33C4" w:rsidRPr="006D74CF" w:rsidRDefault="00880DC8" w:rsidP="006D74CF">
      <w:pPr>
        <w:pStyle w:val="1-0"/>
        <w:numPr>
          <w:ilvl w:val="0"/>
          <w:numId w:val="62"/>
        </w:numPr>
        <w:spacing w:before="120" w:line="360" w:lineRule="auto"/>
        <w:rPr>
          <w:sz w:val="28"/>
          <w:szCs w:val="28"/>
          <w:rtl/>
        </w:rPr>
      </w:pPr>
      <w:bookmarkStart w:id="387" w:name="_Toc191891697"/>
      <w:r w:rsidRPr="006D74CF">
        <w:rPr>
          <w:sz w:val="28"/>
          <w:szCs w:val="28"/>
          <w:rtl/>
        </w:rPr>
        <w:t xml:space="preserve">אחריות </w:t>
      </w:r>
      <w:proofErr w:type="spellStart"/>
      <w:r w:rsidRPr="006D74CF">
        <w:rPr>
          <w:sz w:val="28"/>
          <w:szCs w:val="28"/>
          <w:rtl/>
        </w:rPr>
        <w:t>בנזיקין</w:t>
      </w:r>
      <w:proofErr w:type="spellEnd"/>
      <w:r w:rsidR="00BC62A8" w:rsidRPr="006D74CF">
        <w:rPr>
          <w:sz w:val="28"/>
          <w:szCs w:val="28"/>
          <w:rtl/>
        </w:rPr>
        <w:t xml:space="preserve"> וחובת שיפוי</w:t>
      </w:r>
      <w:bookmarkEnd w:id="387"/>
    </w:p>
    <w:p w14:paraId="2B3FF87B" w14:textId="74143BF2" w:rsidR="006263A2" w:rsidRPr="00871FC6" w:rsidRDefault="00880DC8" w:rsidP="006D74CF">
      <w:pPr>
        <w:pStyle w:val="2-0"/>
        <w:ind w:left="767" w:hanging="567"/>
      </w:pPr>
      <w:r w:rsidRPr="00871FC6">
        <w:rPr>
          <w:rtl/>
        </w:rPr>
        <w:t>הספק יישא באחריות בגין אובדן או נזק מכל סוג שהוא, שייגרם למזמין, לעובדיו כן לכל גוף, אדם או צדדים שלישיים כלשהם, עקב מעשה או מחדל של הספק</w:t>
      </w:r>
      <w:r w:rsidR="00C0471E" w:rsidRPr="00871FC6">
        <w:rPr>
          <w:rtl/>
        </w:rPr>
        <w:t xml:space="preserve"> </w:t>
      </w:r>
      <w:r w:rsidRPr="00871FC6">
        <w:rPr>
          <w:rtl/>
        </w:rPr>
        <w:t xml:space="preserve">במסגרת ביצוע הסכם זה. </w:t>
      </w:r>
    </w:p>
    <w:p w14:paraId="502C5882" w14:textId="77777777" w:rsidR="006263A2" w:rsidRPr="00871FC6" w:rsidRDefault="00880DC8" w:rsidP="006D74CF">
      <w:pPr>
        <w:pStyle w:val="2-0"/>
        <w:ind w:left="767" w:hanging="567"/>
      </w:pPr>
      <w:r w:rsidRPr="00871FC6">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871FC6">
        <w:rPr>
          <w:rtl/>
        </w:rPr>
        <w:t xml:space="preserve"> </w:t>
      </w:r>
      <w:r w:rsidRPr="00871FC6">
        <w:rPr>
          <w:rtl/>
        </w:rPr>
        <w:t>. האמור לא יחול ביחס לנזק שנגרם בזדון ושהאחריות בגינו מוטלת על המזמין לפי דין.</w:t>
      </w:r>
    </w:p>
    <w:p w14:paraId="504C4B31" w14:textId="77777777" w:rsidR="006263A2" w:rsidRPr="00871FC6" w:rsidRDefault="00880DC8" w:rsidP="006D74CF">
      <w:pPr>
        <w:pStyle w:val="2-0"/>
        <w:ind w:left="767" w:hanging="567"/>
      </w:pPr>
      <w:r w:rsidRPr="00871FC6">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19ED7A15" w14:textId="578856C2" w:rsidR="006263A2" w:rsidRPr="00871FC6" w:rsidRDefault="00880DC8" w:rsidP="006D74CF">
      <w:pPr>
        <w:pStyle w:val="2-0"/>
        <w:ind w:left="767" w:hanging="567"/>
      </w:pPr>
      <w:r w:rsidRPr="00871FC6">
        <w:rPr>
          <w:rtl/>
        </w:rPr>
        <w:t xml:space="preserve">הספק מתחייב לשפות את המזמין באופן מלא, </w:t>
      </w:r>
      <w:r w:rsidR="001E0CD3" w:rsidRPr="00871FC6">
        <w:rPr>
          <w:rtl/>
        </w:rPr>
        <w:t>ככל שיחויב המזמין בפסק דין חלוט של ערכאה שיפוטית מוסמכת,</w:t>
      </w:r>
      <w:r w:rsidRPr="00871FC6">
        <w:rPr>
          <w:rtl/>
        </w:rPr>
        <w:t xml:space="preserve"> </w:t>
      </w:r>
      <w:r w:rsidR="001E0CD3" w:rsidRPr="00871FC6">
        <w:rPr>
          <w:rtl/>
        </w:rPr>
        <w:t>ו</w:t>
      </w:r>
      <w:r w:rsidRPr="00871FC6">
        <w:rPr>
          <w:rtl/>
        </w:rPr>
        <w:t>לשלם כל סכום בגין חיוב שעל פי הסכם זה חב בו הספק,</w:t>
      </w:r>
      <w:r w:rsidR="00BF25F0" w:rsidRPr="00871FC6">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467144F4" w14:textId="5954BD70" w:rsidR="00BF25F0" w:rsidRPr="00871FC6" w:rsidRDefault="00880DC8" w:rsidP="006D74CF">
      <w:pPr>
        <w:pStyle w:val="2-0"/>
        <w:ind w:left="767" w:hanging="567"/>
      </w:pPr>
      <w:r w:rsidRPr="00871FC6">
        <w:rPr>
          <w:rtl/>
        </w:rPr>
        <w:t>המזמין יודיע לספק על כל תביעה או דרישה על פי סעיף זה בהקדם האפשרי לאחר קבלתה, ויאפשר לו להתגונן מפניה. 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22F46A53" w14:textId="7E493047" w:rsidR="00EB3BF1" w:rsidRPr="00871FC6" w:rsidRDefault="00EB3BF1" w:rsidP="006D74CF">
      <w:pPr>
        <w:pStyle w:val="2-0"/>
        <w:numPr>
          <w:ilvl w:val="0"/>
          <w:numId w:val="0"/>
        </w:numPr>
        <w:ind w:left="767"/>
        <w:rPr>
          <w:rtl/>
        </w:rPr>
      </w:pPr>
    </w:p>
    <w:p w14:paraId="026F2FDE" w14:textId="77777777" w:rsidR="00986796" w:rsidRPr="006D74CF" w:rsidRDefault="00880DC8" w:rsidP="006D74CF">
      <w:pPr>
        <w:pStyle w:val="1-0"/>
        <w:numPr>
          <w:ilvl w:val="0"/>
          <w:numId w:val="62"/>
        </w:numPr>
        <w:spacing w:before="120" w:line="360" w:lineRule="auto"/>
        <w:rPr>
          <w:sz w:val="28"/>
          <w:szCs w:val="28"/>
        </w:rPr>
      </w:pPr>
      <w:bookmarkStart w:id="388" w:name="_Toc44931970"/>
      <w:bookmarkStart w:id="389" w:name="_Toc44932057"/>
      <w:bookmarkStart w:id="390" w:name="_Toc191891698"/>
      <w:r w:rsidRPr="006D74CF">
        <w:rPr>
          <w:sz w:val="28"/>
          <w:szCs w:val="28"/>
          <w:rtl/>
        </w:rPr>
        <w:t>ביטוח</w:t>
      </w:r>
      <w:bookmarkEnd w:id="388"/>
      <w:bookmarkEnd w:id="389"/>
      <w:bookmarkEnd w:id="390"/>
    </w:p>
    <w:p w14:paraId="20E21D43" w14:textId="771CC9AD" w:rsidR="00EB3BF1" w:rsidRDefault="00D17FC0" w:rsidP="006D74CF">
      <w:pPr>
        <w:pStyle w:val="2-0"/>
        <w:numPr>
          <w:ilvl w:val="0"/>
          <w:numId w:val="0"/>
        </w:numPr>
        <w:ind w:left="767"/>
        <w:rPr>
          <w:b/>
          <w:rtl/>
        </w:rPr>
      </w:pPr>
      <w:bookmarkStart w:id="391" w:name="_Toc170295741"/>
      <w:bookmarkStart w:id="392" w:name="show_IsBituach"/>
      <w:r w:rsidRPr="00871FC6">
        <w:rPr>
          <w:b/>
          <w:rtl/>
        </w:rPr>
        <w:t>הספק מתחייב לרכוש ולקיים את כל הביטוחים המפורטים בזה לטובתו ולטובת מדינת ישראל - משרד ראש הממשלה, הרשות לזכויות ניצולי השואה כשהם כוללים את כל הכיסויים והתנאים הנדרשים כאשר גבולות האחריות וסכומי הביטוח לא יפחתו מהמצוין להלן:</w:t>
      </w:r>
      <w:bookmarkEnd w:id="391"/>
    </w:p>
    <w:p w14:paraId="53B08F6E" w14:textId="53D5E684" w:rsidR="00745D54" w:rsidRPr="006D74CF" w:rsidRDefault="00745D54" w:rsidP="006D74CF">
      <w:pPr>
        <w:pStyle w:val="2-0"/>
        <w:ind w:left="767" w:hanging="567"/>
        <w:rPr>
          <w:bCs/>
          <w:sz w:val="28"/>
          <w:szCs w:val="28"/>
          <w:rtl/>
        </w:rPr>
      </w:pPr>
      <w:r w:rsidRPr="006D74CF">
        <w:rPr>
          <w:bCs/>
          <w:sz w:val="28"/>
          <w:szCs w:val="28"/>
          <w:rtl/>
        </w:rPr>
        <w:t xml:space="preserve">ביטוח חבות מעבידים (ככל ומועסקים עובדים על ידי הספק) </w:t>
      </w:r>
    </w:p>
    <w:p w14:paraId="377B637A" w14:textId="6CEE9F7D" w:rsidR="00745D54" w:rsidRPr="00745D54" w:rsidRDefault="00745D54" w:rsidP="006D74CF">
      <w:pPr>
        <w:pStyle w:val="3-"/>
        <w:ind w:left="1192" w:hanging="709"/>
        <w:rPr>
          <w:rtl/>
        </w:rPr>
      </w:pPr>
      <w:r>
        <w:rPr>
          <w:rFonts w:hint="cs"/>
          <w:rtl/>
        </w:rPr>
        <w:t xml:space="preserve"> </w:t>
      </w:r>
      <w:r w:rsidRPr="00745D54">
        <w:rPr>
          <w:rtl/>
        </w:rPr>
        <w:t xml:space="preserve">הספק יבטח את אחריותו החוקית על פי פקודת </w:t>
      </w:r>
      <w:proofErr w:type="spellStart"/>
      <w:r w:rsidRPr="00745D54">
        <w:rPr>
          <w:rtl/>
        </w:rPr>
        <w:t>הנזיקין</w:t>
      </w:r>
      <w:proofErr w:type="spellEnd"/>
      <w:r w:rsidRPr="00745D54">
        <w:rPr>
          <w:rtl/>
        </w:rPr>
        <w:t xml:space="preserve"> (נוסח חדש) ו/או חוק האחריות למוצרים פגומים </w:t>
      </w:r>
      <w:proofErr w:type="spellStart"/>
      <w:r w:rsidRPr="00745D54">
        <w:rPr>
          <w:rtl/>
        </w:rPr>
        <w:t>תש"ם</w:t>
      </w:r>
      <w:proofErr w:type="spellEnd"/>
      <w:r w:rsidRPr="00745D54">
        <w:rPr>
          <w:rtl/>
        </w:rPr>
        <w:t xml:space="preserve"> -1980 כלפי עובדיו בביטוח חבות מעבידים בכל תחומי מדינת ישראל והשטחים המוחזקים.</w:t>
      </w:r>
    </w:p>
    <w:p w14:paraId="13A4041C" w14:textId="4A53C029" w:rsidR="00745D54" w:rsidRPr="00745D54" w:rsidRDefault="00745D54" w:rsidP="006D74CF">
      <w:pPr>
        <w:pStyle w:val="3-"/>
        <w:ind w:left="1192" w:hanging="709"/>
        <w:rPr>
          <w:b/>
          <w:rtl/>
        </w:rPr>
      </w:pPr>
      <w:r w:rsidRPr="00745D54">
        <w:rPr>
          <w:b/>
          <w:rtl/>
        </w:rPr>
        <w:t>גבול האחריות לא יפחת מסך- 20,000,000 ₪ לעובד, למקרה ולתקופת הביטוח.</w:t>
      </w:r>
    </w:p>
    <w:p w14:paraId="163E4FE9" w14:textId="09FFB299" w:rsidR="00745D54" w:rsidRPr="00745D54" w:rsidRDefault="00745D54" w:rsidP="006D74CF">
      <w:pPr>
        <w:pStyle w:val="3-"/>
        <w:ind w:left="1192" w:hanging="709"/>
        <w:rPr>
          <w:b/>
          <w:rtl/>
        </w:rPr>
      </w:pPr>
      <w:r w:rsidRPr="00745D54">
        <w:rPr>
          <w:b/>
          <w:rtl/>
        </w:rPr>
        <w:tab/>
        <w:t xml:space="preserve">הביטוח יורחב לשפות את </w:t>
      </w:r>
      <w:proofErr w:type="spellStart"/>
      <w:r w:rsidRPr="00745D54">
        <w:rPr>
          <w:b/>
          <w:rtl/>
        </w:rPr>
        <w:t>חבותו</w:t>
      </w:r>
      <w:proofErr w:type="spellEnd"/>
      <w:r w:rsidRPr="00745D54">
        <w:rPr>
          <w:b/>
          <w:rtl/>
        </w:rPr>
        <w:t xml:space="preserve"> של הספק בגין וכלפי קבלנים, קבלני משנה ועובדיהם היה וייחשב כמעבידם.</w:t>
      </w:r>
    </w:p>
    <w:p w14:paraId="2671F353" w14:textId="317358EC" w:rsidR="00745D54" w:rsidRPr="0098424D" w:rsidRDefault="00745D54" w:rsidP="006D74CF">
      <w:pPr>
        <w:pStyle w:val="3-"/>
        <w:ind w:left="1192" w:hanging="709"/>
        <w:rPr>
          <w:b/>
          <w:rtl/>
        </w:rPr>
      </w:pPr>
      <w:r w:rsidRPr="00745D54">
        <w:rPr>
          <w:b/>
          <w:rtl/>
        </w:rPr>
        <w:tab/>
        <w:t>הביטוח יורחב לשפות את מדינת ישראל - משרד ראש הממשלה, הרשות לזכויות ניצולי השואה היה וייטען לעניין קרות תאונת עבודה/מחלת מקצוע כלשהי כי הם נושאים בחבות מעביד כלשהם כלפי מי מעובדי הספק, קבלנים, קבלני משנה ועובדיהם שבשירותו.</w:t>
      </w:r>
    </w:p>
    <w:p w14:paraId="17743B57" w14:textId="77777777" w:rsidR="00386582" w:rsidRPr="00871FC6" w:rsidRDefault="00386582" w:rsidP="006D74CF">
      <w:pPr>
        <w:pStyle w:val="2-0"/>
        <w:numPr>
          <w:ilvl w:val="0"/>
          <w:numId w:val="0"/>
        </w:numPr>
        <w:ind w:left="5110" w:hanging="432"/>
        <w:rPr>
          <w:b/>
          <w:rtl/>
        </w:rPr>
      </w:pPr>
    </w:p>
    <w:p w14:paraId="0C731F6C" w14:textId="28AD494D" w:rsidR="00D17FC0" w:rsidRPr="006D74CF" w:rsidRDefault="00D17FC0" w:rsidP="006D74CF">
      <w:pPr>
        <w:pStyle w:val="2-0"/>
        <w:ind w:left="767" w:hanging="567"/>
        <w:rPr>
          <w:b/>
          <w:bCs/>
          <w:sz w:val="28"/>
          <w:szCs w:val="28"/>
        </w:rPr>
      </w:pPr>
      <w:r w:rsidRPr="006D74CF">
        <w:rPr>
          <w:b/>
          <w:bCs/>
          <w:sz w:val="28"/>
          <w:szCs w:val="28"/>
          <w:rtl/>
        </w:rPr>
        <w:t>ביטוח אחריות כלפי צד שלישי</w:t>
      </w:r>
    </w:p>
    <w:p w14:paraId="37893153" w14:textId="77777777" w:rsidR="00D17FC0" w:rsidRPr="00871FC6" w:rsidRDefault="00D17FC0" w:rsidP="006D74CF">
      <w:pPr>
        <w:pStyle w:val="3-"/>
        <w:ind w:left="1192" w:hanging="709"/>
      </w:pPr>
      <w:r w:rsidRPr="00871FC6">
        <w:rPr>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253614BF" w14:textId="1A53579B" w:rsidR="00D17FC0" w:rsidRPr="00871FC6" w:rsidRDefault="00D17FC0" w:rsidP="006D74CF">
      <w:pPr>
        <w:pStyle w:val="3-"/>
        <w:ind w:left="1192" w:hanging="709"/>
      </w:pPr>
      <w:r w:rsidRPr="00871FC6">
        <w:rPr>
          <w:rtl/>
        </w:rPr>
        <w:t xml:space="preserve">גבול האחריות לא יפחת מסך של  2,000,000 ₪ למקרה ולתקופת הביטוח. </w:t>
      </w:r>
    </w:p>
    <w:p w14:paraId="26C6A3D4" w14:textId="7E11C6AA" w:rsidR="00D17FC0" w:rsidRPr="00871FC6" w:rsidRDefault="00D17FC0" w:rsidP="006D74CF">
      <w:pPr>
        <w:pStyle w:val="3-"/>
        <w:ind w:left="1192" w:hanging="709"/>
      </w:pPr>
      <w:r w:rsidRPr="00871FC6">
        <w:rPr>
          <w:rtl/>
        </w:rPr>
        <w:t xml:space="preserve">בפוליסה ייכלל סעיף אחריות צולבת - </w:t>
      </w:r>
      <w:r w:rsidRPr="00871FC6">
        <w:t>CROSS LIABILITY</w:t>
      </w:r>
      <w:r w:rsidRPr="00871FC6">
        <w:rPr>
          <w:rtl/>
        </w:rPr>
        <w:t>.</w:t>
      </w:r>
    </w:p>
    <w:p w14:paraId="2CA408FF" w14:textId="3F2709CC" w:rsidR="00D17FC0" w:rsidRPr="00871FC6" w:rsidRDefault="00D94A72" w:rsidP="006D74CF">
      <w:pPr>
        <w:pStyle w:val="3-"/>
        <w:ind w:left="1192" w:hanging="709"/>
      </w:pPr>
      <w:r w:rsidRPr="00871FC6">
        <w:rPr>
          <w:rtl/>
        </w:rPr>
        <w:t xml:space="preserve">הביטוח </w:t>
      </w:r>
      <w:r w:rsidR="00D17FC0" w:rsidRPr="00871FC6">
        <w:rPr>
          <w:rtl/>
        </w:rPr>
        <w:t>יורחב לשפות את מדינת ישראל - משרד ראש הממשלה, הרשות לזכויות ניצולי השואה ככל שייחשבו</w:t>
      </w:r>
      <w:r w:rsidR="00D17FC0" w:rsidRPr="00871FC6">
        <w:t xml:space="preserve"> </w:t>
      </w:r>
      <w:r w:rsidR="00D17FC0" w:rsidRPr="00871FC6">
        <w:rPr>
          <w:rtl/>
        </w:rPr>
        <w:t xml:space="preserve">אחראים למעשי ו/או מחדלי הספק וכל הפועלים מטעמו. </w:t>
      </w:r>
    </w:p>
    <w:p w14:paraId="2E51226B" w14:textId="77777777" w:rsidR="00D17FC0" w:rsidRPr="006D74CF" w:rsidRDefault="00D17FC0" w:rsidP="006D74CF">
      <w:pPr>
        <w:pStyle w:val="2-0"/>
        <w:ind w:left="767" w:hanging="567"/>
        <w:rPr>
          <w:b/>
          <w:bCs/>
          <w:sz w:val="28"/>
          <w:szCs w:val="28"/>
        </w:rPr>
      </w:pPr>
      <w:r w:rsidRPr="006D74CF">
        <w:rPr>
          <w:b/>
          <w:bCs/>
          <w:sz w:val="28"/>
          <w:szCs w:val="28"/>
          <w:rtl/>
        </w:rPr>
        <w:t>ביטוח אחריות מקצועית</w:t>
      </w:r>
    </w:p>
    <w:p w14:paraId="79A22E8C" w14:textId="77777777" w:rsidR="00D17FC0" w:rsidRPr="00871FC6" w:rsidRDefault="00D17FC0" w:rsidP="006D74CF">
      <w:pPr>
        <w:pStyle w:val="3-"/>
        <w:ind w:left="1192" w:hanging="709"/>
      </w:pPr>
      <w:r w:rsidRPr="00871FC6">
        <w:rPr>
          <w:rtl/>
        </w:rPr>
        <w:t xml:space="preserve">הספק יבטח את אחריותו בגין פעילותו בביטוח אחריות מקצועית. </w:t>
      </w:r>
    </w:p>
    <w:p w14:paraId="5DE09C3B" w14:textId="2ED16F24" w:rsidR="00D17FC0" w:rsidRPr="00871FC6" w:rsidRDefault="00D17FC0" w:rsidP="006D74CF">
      <w:pPr>
        <w:pStyle w:val="3-"/>
        <w:ind w:left="1192" w:hanging="709"/>
        <w:rPr>
          <w:rtl/>
        </w:rPr>
      </w:pPr>
      <w:r w:rsidRPr="00871FC6">
        <w:rPr>
          <w:rtl/>
        </w:rPr>
        <w:t>הפוליסה תכסה נזקים הנובעים מהפרת חובה מקצועית של הספק</w:t>
      </w:r>
      <w:r w:rsidR="00D94A72" w:rsidRPr="00871FC6">
        <w:rPr>
          <w:rtl/>
        </w:rPr>
        <w:t xml:space="preserve"> </w:t>
      </w:r>
      <w:r w:rsidRPr="00871FC6">
        <w:rPr>
          <w:rtl/>
        </w:rPr>
        <w:t xml:space="preserve">אשר אירע כתוצאה ממעשה, רשלנות, לרבות מחדל, טעות או השמטה, מצג בלתי נכון, הצהרה רשלנית שנעשו בתום לב, בקשר לאספקת שירותי ייעוץ </w:t>
      </w:r>
      <w:r w:rsidR="00B93FC7">
        <w:rPr>
          <w:rFonts w:hint="cs"/>
          <w:rtl/>
        </w:rPr>
        <w:t xml:space="preserve">ופיקוח </w:t>
      </w:r>
      <w:r w:rsidRPr="00871FC6">
        <w:rPr>
          <w:rtl/>
        </w:rPr>
        <w:t xml:space="preserve">בנושאי בריאות הנפש לרשות לזכויות ניצולי השואה, כולל גם </w:t>
      </w:r>
      <w:r w:rsidR="00EB3BF1" w:rsidRPr="00871FC6">
        <w:rPr>
          <w:rtl/>
        </w:rPr>
        <w:t>ב</w:t>
      </w:r>
      <w:r w:rsidRPr="00871FC6">
        <w:rPr>
          <w:rtl/>
        </w:rPr>
        <w:t xml:space="preserve">ייעוץ </w:t>
      </w:r>
      <w:r w:rsidR="00162C3A">
        <w:rPr>
          <w:rFonts w:hint="cs"/>
          <w:rtl/>
        </w:rPr>
        <w:t>לממונה</w:t>
      </w:r>
      <w:r w:rsidRPr="00871FC6">
        <w:rPr>
          <w:rtl/>
        </w:rPr>
        <w:t xml:space="preserve"> ו</w:t>
      </w:r>
      <w:r w:rsidR="00EB3BF1" w:rsidRPr="00871FC6">
        <w:rPr>
          <w:rtl/>
        </w:rPr>
        <w:t>ב</w:t>
      </w:r>
      <w:r w:rsidRPr="00871FC6">
        <w:rPr>
          <w:rtl/>
        </w:rPr>
        <w:t xml:space="preserve">מתן המלצות לגבי שיפור </w:t>
      </w:r>
      <w:r w:rsidRPr="00871FC6">
        <w:rPr>
          <w:rtl/>
        </w:rPr>
        <w:lastRenderedPageBreak/>
        <w:t>הטיפול, ב</w:t>
      </w:r>
      <w:r w:rsidR="00EB3BF1" w:rsidRPr="00871FC6">
        <w:rPr>
          <w:rtl/>
        </w:rPr>
        <w:t>ב</w:t>
      </w:r>
      <w:r w:rsidRPr="00871FC6">
        <w:rPr>
          <w:rtl/>
        </w:rPr>
        <w:t>יצוע בקרה לטיפולים הניתנים לניצולי השואה, בהתאם למכרז ו</w:t>
      </w:r>
      <w:r w:rsidR="00EB3BF1" w:rsidRPr="00871FC6">
        <w:rPr>
          <w:rtl/>
        </w:rPr>
        <w:t>ה</w:t>
      </w:r>
      <w:r w:rsidRPr="00871FC6">
        <w:rPr>
          <w:rtl/>
        </w:rPr>
        <w:t>הסכם עם מדינת ישראל – משרד ראש הממשלה,  הרשות לזכויות ניצולי השואה.</w:t>
      </w:r>
    </w:p>
    <w:p w14:paraId="0CD66884" w14:textId="77777777" w:rsidR="00D17FC0" w:rsidRPr="00871FC6" w:rsidRDefault="00D17FC0" w:rsidP="006D74CF">
      <w:pPr>
        <w:pStyle w:val="3-"/>
        <w:ind w:left="1192" w:hanging="709"/>
      </w:pPr>
      <w:r w:rsidRPr="00871FC6">
        <w:rPr>
          <w:rtl/>
        </w:rPr>
        <w:t>גבולות האחריות לא יפחתו מסך של 10,000,000 ₪ למקרה ולתקופת ביטוח.</w:t>
      </w:r>
    </w:p>
    <w:p w14:paraId="187444B5" w14:textId="77777777" w:rsidR="00D17FC0" w:rsidRPr="00871FC6" w:rsidRDefault="00D17FC0" w:rsidP="006D74CF">
      <w:pPr>
        <w:pStyle w:val="3-"/>
        <w:ind w:left="1192" w:hanging="709"/>
      </w:pPr>
      <w:r w:rsidRPr="00871FC6">
        <w:rPr>
          <w:rtl/>
        </w:rPr>
        <w:t xml:space="preserve">הכיסוי על פי הפוליסה יורחב לכלול את ההרחבות הבאות: </w:t>
      </w:r>
    </w:p>
    <w:p w14:paraId="3F7C826F" w14:textId="77777777" w:rsidR="00D17FC0" w:rsidRPr="00871FC6" w:rsidRDefault="00D17FC0" w:rsidP="006D74CF">
      <w:pPr>
        <w:pStyle w:val="4-"/>
        <w:spacing w:before="120" w:after="120"/>
        <w:ind w:left="1759" w:hanging="709"/>
        <w:contextualSpacing w:val="0"/>
        <w:rPr>
          <w:b w:val="0"/>
          <w:bCs w:val="0"/>
        </w:rPr>
      </w:pPr>
      <w:r w:rsidRPr="00871FC6">
        <w:rPr>
          <w:b w:val="0"/>
          <w:bCs w:val="0"/>
          <w:rtl/>
        </w:rPr>
        <w:t>אובדן מסמכים, לרבות אובדן השימוש ו/או העיכוב עקב מקרה ביטוח.</w:t>
      </w:r>
    </w:p>
    <w:p w14:paraId="26A4BC62" w14:textId="77777777" w:rsidR="00D17FC0" w:rsidRPr="00871FC6" w:rsidRDefault="00D17FC0" w:rsidP="006D74CF">
      <w:pPr>
        <w:pStyle w:val="4-"/>
        <w:spacing w:before="120" w:after="120"/>
        <w:ind w:left="1759" w:hanging="709"/>
        <w:contextualSpacing w:val="0"/>
        <w:rPr>
          <w:b w:val="0"/>
          <w:bCs w:val="0"/>
          <w:rtl/>
        </w:rPr>
      </w:pPr>
      <w:r w:rsidRPr="00871FC6">
        <w:rPr>
          <w:b w:val="0"/>
          <w:bCs w:val="0"/>
          <w:rtl/>
        </w:rPr>
        <w:t>מרמה ואי יושר של עובדים.</w:t>
      </w:r>
    </w:p>
    <w:p w14:paraId="18DBD033" w14:textId="77777777" w:rsidR="00D17FC0" w:rsidRPr="00871FC6" w:rsidRDefault="00D17FC0" w:rsidP="006D74CF">
      <w:pPr>
        <w:pStyle w:val="4-"/>
        <w:spacing w:before="120" w:after="120"/>
        <w:ind w:left="1759" w:hanging="709"/>
        <w:contextualSpacing w:val="0"/>
        <w:rPr>
          <w:b w:val="0"/>
          <w:bCs w:val="0"/>
        </w:rPr>
      </w:pPr>
      <w:r w:rsidRPr="00871FC6">
        <w:rPr>
          <w:b w:val="0"/>
          <w:bCs w:val="0"/>
          <w:rtl/>
        </w:rPr>
        <w:t xml:space="preserve">פגיעה בפרטיות. </w:t>
      </w:r>
    </w:p>
    <w:p w14:paraId="43CEEAC7" w14:textId="77777777" w:rsidR="00D17FC0" w:rsidRPr="00871FC6" w:rsidRDefault="00D17FC0" w:rsidP="006D74CF">
      <w:pPr>
        <w:pStyle w:val="4-"/>
        <w:spacing w:before="120" w:after="120"/>
        <w:ind w:left="1759" w:hanging="709"/>
        <w:contextualSpacing w:val="0"/>
        <w:rPr>
          <w:b w:val="0"/>
          <w:bCs w:val="0"/>
        </w:rPr>
      </w:pPr>
      <w:r w:rsidRPr="00871FC6">
        <w:rPr>
          <w:b w:val="0"/>
          <w:bCs w:val="0"/>
          <w:rtl/>
        </w:rPr>
        <w:t>אחריות צולבת, אולם הביטוח לא יכסה תביעות הספק כלפי מדינת ישראל – משרד ראש הממשלה, הרשות לזכויות ניצולי השואה.</w:t>
      </w:r>
    </w:p>
    <w:p w14:paraId="74119B3F" w14:textId="77777777" w:rsidR="00D17FC0" w:rsidRPr="00871FC6" w:rsidRDefault="00D17FC0" w:rsidP="006D74CF">
      <w:pPr>
        <w:pStyle w:val="3-"/>
        <w:ind w:left="1192" w:hanging="709"/>
      </w:pPr>
      <w:r w:rsidRPr="00871FC6">
        <w:rPr>
          <w:rtl/>
        </w:rPr>
        <w:t>תקופת גילוי של 6 חודשים.</w:t>
      </w:r>
    </w:p>
    <w:p w14:paraId="627DC09D" w14:textId="286885A9" w:rsidR="00D17FC0" w:rsidRDefault="00D17FC0" w:rsidP="006A1E8B">
      <w:pPr>
        <w:pStyle w:val="3-"/>
        <w:ind w:left="1192" w:hanging="709"/>
      </w:pPr>
      <w:r w:rsidRPr="00871FC6">
        <w:rPr>
          <w:rtl/>
        </w:rPr>
        <w:t>הביטוח מורחב לשפות את מדינת ישראל – משרד ראש הממשלה, הרשות לזכויות ניצולי השואה ככל שיחשבו אחראים למעשי ו/או מחדלי הספק וכל הפועלים מטעמו.</w:t>
      </w:r>
    </w:p>
    <w:p w14:paraId="31FF4B5C" w14:textId="77777777" w:rsidR="006A1E8B" w:rsidRDefault="006A1E8B" w:rsidP="006A1E8B">
      <w:pPr>
        <w:pStyle w:val="3-"/>
        <w:numPr>
          <w:ilvl w:val="0"/>
          <w:numId w:val="0"/>
        </w:numPr>
        <w:ind w:left="1192"/>
        <w:rPr>
          <w:rtl/>
        </w:rPr>
      </w:pPr>
    </w:p>
    <w:p w14:paraId="0D532346" w14:textId="427EFD09" w:rsidR="00D17FC0" w:rsidRPr="006D74CF" w:rsidRDefault="00D17FC0" w:rsidP="006D74CF">
      <w:pPr>
        <w:pStyle w:val="2-0"/>
        <w:ind w:left="767" w:hanging="709"/>
        <w:rPr>
          <w:b/>
          <w:bCs/>
          <w:caps w:val="0"/>
          <w:noProof/>
          <w:sz w:val="28"/>
          <w:szCs w:val="28"/>
          <w:lang w:eastAsia="he-IL"/>
        </w:rPr>
      </w:pPr>
      <w:r w:rsidRPr="006D74CF">
        <w:rPr>
          <w:b/>
          <w:bCs/>
          <w:caps w:val="0"/>
          <w:noProof/>
          <w:sz w:val="28"/>
          <w:szCs w:val="28"/>
          <w:rtl/>
          <w:lang w:eastAsia="he-IL"/>
        </w:rPr>
        <w:t>כללי</w:t>
      </w:r>
    </w:p>
    <w:p w14:paraId="4AD4B097" w14:textId="22109C33" w:rsidR="00386582" w:rsidRPr="00871FC6" w:rsidRDefault="00D17FC0" w:rsidP="006D74CF">
      <w:pPr>
        <w:pStyle w:val="2-0"/>
        <w:numPr>
          <w:ilvl w:val="0"/>
          <w:numId w:val="0"/>
        </w:numPr>
        <w:ind w:left="767"/>
        <w:rPr>
          <w:caps w:val="0"/>
          <w:noProof/>
          <w:rtl/>
          <w:lang w:eastAsia="he-IL"/>
        </w:rPr>
      </w:pPr>
      <w:r w:rsidRPr="00871FC6">
        <w:rPr>
          <w:caps w:val="0"/>
          <w:noProof/>
          <w:rtl/>
          <w:lang w:eastAsia="he-IL"/>
        </w:rPr>
        <w:t>בכל פוליסות הביטוח הנ"ל יכללו התנאים הבאים:</w:t>
      </w:r>
      <w:r w:rsidR="00386582" w:rsidRPr="00871FC6">
        <w:rPr>
          <w:caps w:val="0"/>
          <w:noProof/>
          <w:rtl/>
          <w:lang w:eastAsia="he-IL"/>
        </w:rPr>
        <w:t xml:space="preserve"> </w:t>
      </w:r>
    </w:p>
    <w:p w14:paraId="5B4BF940" w14:textId="4FFA5B2F" w:rsidR="00D17FC0" w:rsidRPr="00871FC6" w:rsidRDefault="00D17FC0" w:rsidP="006D74CF">
      <w:pPr>
        <w:pStyle w:val="3-"/>
        <w:ind w:left="909" w:hanging="709"/>
        <w:rPr>
          <w:rtl/>
        </w:rPr>
      </w:pPr>
      <w:r w:rsidRPr="00871FC6">
        <w:rPr>
          <w:noProof/>
          <w:rtl/>
          <w:lang w:eastAsia="he-IL"/>
        </w:rPr>
        <w:t>לשם המבוטח יתווספו</w:t>
      </w:r>
      <w:r w:rsidR="00386582" w:rsidRPr="00871FC6">
        <w:rPr>
          <w:noProof/>
          <w:rtl/>
          <w:lang w:eastAsia="he-IL"/>
        </w:rPr>
        <w:t>,</w:t>
      </w:r>
      <w:r w:rsidRPr="00871FC6">
        <w:rPr>
          <w:noProof/>
          <w:rtl/>
          <w:lang w:eastAsia="he-IL"/>
        </w:rPr>
        <w:t xml:space="preserve"> כמבוטחים נוספים: מדינת ישראל – משרד ראש הממשלה, הרשות לזכויות ניצולי השואה בכפוף להרחבי השיפוי כמפורט לעיל</w:t>
      </w:r>
      <w:r w:rsidRPr="00871FC6">
        <w:rPr>
          <w:rtl/>
        </w:rPr>
        <w:t xml:space="preserve">.                                   </w:t>
      </w:r>
    </w:p>
    <w:p w14:paraId="0CA5E678" w14:textId="77777777" w:rsidR="00D17FC0" w:rsidRPr="00871FC6" w:rsidRDefault="00D17FC0" w:rsidP="006D74CF">
      <w:pPr>
        <w:pStyle w:val="3-"/>
        <w:ind w:left="909" w:hanging="709"/>
        <w:rPr>
          <w:noProof/>
          <w:lang w:eastAsia="he-IL"/>
        </w:rPr>
      </w:pPr>
      <w:r w:rsidRPr="00871FC6">
        <w:rPr>
          <w:noProof/>
          <w:rtl/>
          <w:lang w:eastAsia="he-IL"/>
        </w:rPr>
        <w:t>בכל מקרה של שינוי לרעה או ביטול הביטוח  ע"י אחד הצדדים לא יהיה להם כל תוקף אלא, אם ניתנה על כך הודעה מוקדמת של 60 יום במכתב לחשב משרד ראש הממשלה.</w:t>
      </w:r>
    </w:p>
    <w:p w14:paraId="53873161" w14:textId="77777777" w:rsidR="00D17FC0" w:rsidRPr="00871FC6" w:rsidRDefault="00D17FC0" w:rsidP="006D74CF">
      <w:pPr>
        <w:pStyle w:val="3-"/>
        <w:ind w:left="909" w:hanging="709"/>
        <w:rPr>
          <w:noProof/>
          <w:rtl/>
          <w:lang w:eastAsia="he-IL"/>
        </w:rPr>
      </w:pPr>
      <w:r w:rsidRPr="00871FC6">
        <w:rPr>
          <w:noProof/>
          <w:rtl/>
          <w:lang w:eastAsia="he-IL"/>
        </w:rPr>
        <w:t xml:space="preserve">המבטח מוותר על כל זכות תחלוף/שיבוב, תביעה, השתתפות או חזרה כלפי מדינת ישראל - משרד ראש הממשלה, הרשות לזכויות ניצולי השואה  ועובדיהם ובלבד שהוויתור לא יחול לטובת אדם שגרם  לנזק מתוך כוונת זדון.                                                                                                                                    </w:t>
      </w:r>
    </w:p>
    <w:p w14:paraId="047E4164" w14:textId="77777777" w:rsidR="00D17FC0" w:rsidRPr="00871FC6" w:rsidRDefault="00D17FC0" w:rsidP="006D74CF">
      <w:pPr>
        <w:pStyle w:val="3-"/>
        <w:ind w:left="909" w:hanging="709"/>
        <w:rPr>
          <w:noProof/>
          <w:rtl/>
          <w:lang w:eastAsia="he-IL"/>
        </w:rPr>
      </w:pPr>
      <w:r w:rsidRPr="00871FC6">
        <w:rPr>
          <w:noProof/>
          <w:rtl/>
          <w:lang w:eastAsia="he-IL"/>
        </w:rPr>
        <w:t>הספק אחראי בלעדית כלפי המבטח לתשלום דמי הביטוח עבור הפוליסה ולמילוי כל החובות המוטלות על המבוטח על פי תנאי הפוליסה.</w:t>
      </w:r>
    </w:p>
    <w:p w14:paraId="7A9F430F" w14:textId="77777777" w:rsidR="00D17FC0" w:rsidRPr="00871FC6" w:rsidRDefault="00D17FC0" w:rsidP="006D74CF">
      <w:pPr>
        <w:pStyle w:val="3-"/>
        <w:ind w:left="909" w:hanging="709"/>
        <w:rPr>
          <w:noProof/>
          <w:rtl/>
          <w:lang w:eastAsia="he-IL"/>
        </w:rPr>
      </w:pPr>
      <w:r w:rsidRPr="00871FC6">
        <w:rPr>
          <w:noProof/>
          <w:rtl/>
          <w:lang w:eastAsia="he-IL"/>
        </w:rPr>
        <w:t xml:space="preserve">ההשתתפויות העצמיות הנקובות בפוליסה תחולנה בלעדית על הספק.                                   </w:t>
      </w:r>
    </w:p>
    <w:p w14:paraId="4ADC9D52" w14:textId="77777777" w:rsidR="00D17FC0" w:rsidRPr="00871FC6" w:rsidRDefault="00D17FC0" w:rsidP="006D74CF">
      <w:pPr>
        <w:pStyle w:val="3-"/>
        <w:ind w:left="909" w:hanging="709"/>
        <w:rPr>
          <w:noProof/>
          <w:rtl/>
          <w:lang w:eastAsia="he-IL"/>
        </w:rPr>
      </w:pPr>
      <w:r w:rsidRPr="00871FC6">
        <w:rPr>
          <w:noProof/>
          <w:rtl/>
          <w:lang w:eastAsia="he-I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0C8C2AD5" w14:textId="77777777" w:rsidR="00D17FC0" w:rsidRPr="00871FC6" w:rsidRDefault="00D17FC0" w:rsidP="006D74CF">
      <w:pPr>
        <w:pStyle w:val="3-"/>
        <w:ind w:left="909" w:hanging="709"/>
        <w:rPr>
          <w:noProof/>
          <w:rtl/>
          <w:lang w:eastAsia="he-IL"/>
        </w:rPr>
      </w:pPr>
      <w:r w:rsidRPr="00871FC6">
        <w:rPr>
          <w:noProof/>
          <w:rtl/>
          <w:lang w:eastAsia="he-IL"/>
        </w:rPr>
        <w:t xml:space="preserve">חריג כוונה ו/או רשלנות רבתי יבוטל ככל שקיים בפוליסות.                                       </w:t>
      </w:r>
    </w:p>
    <w:p w14:paraId="7853F143" w14:textId="77777777" w:rsidR="00D17FC0" w:rsidRPr="00871FC6" w:rsidRDefault="00D17FC0" w:rsidP="006D74CF">
      <w:pPr>
        <w:pStyle w:val="3-"/>
        <w:ind w:left="909" w:hanging="709"/>
        <w:rPr>
          <w:noProof/>
          <w:rtl/>
          <w:lang w:eastAsia="he-IL"/>
        </w:rPr>
      </w:pPr>
      <w:r w:rsidRPr="00871FC6">
        <w:rPr>
          <w:noProof/>
          <w:rtl/>
          <w:lang w:eastAsia="he-IL"/>
        </w:rPr>
        <w:t xml:space="preserve">הספק מתחייב בכל תקופת ההתקשרות החוזית עם מדינת ישראל - משרד ראש הממשלה, הרשות לזכויות ניצולי השואה וכל עוד אחריותו קיימת להחזיק בתוקף את </w:t>
      </w:r>
      <w:r w:rsidRPr="00871FC6">
        <w:rPr>
          <w:noProof/>
          <w:rtl/>
          <w:lang w:eastAsia="he-IL"/>
        </w:rPr>
        <w:lastRenderedPageBreak/>
        <w:t>פוליסות הביטוח. הספק מתחייב כי פוליסות הביטוח תחודשנה על ידו מדי תקופת ביטוח, וכל עוד ההסכם עם מדינת ישראל - משרד ראש הממשלה, הרשות לזכויות ניצולי השואה בתוקף.</w:t>
      </w:r>
    </w:p>
    <w:p w14:paraId="475B86E8" w14:textId="77777777" w:rsidR="00D17FC0" w:rsidRPr="00871FC6" w:rsidRDefault="00D17FC0" w:rsidP="006D74CF">
      <w:pPr>
        <w:pStyle w:val="3-"/>
        <w:ind w:left="909" w:hanging="709"/>
        <w:rPr>
          <w:noProof/>
          <w:rtl/>
          <w:lang w:eastAsia="he-IL"/>
        </w:rPr>
      </w:pPr>
      <w:r w:rsidRPr="00871FC6">
        <w:rPr>
          <w:noProof/>
          <w:rtl/>
          <w:lang w:eastAsia="he-IL"/>
        </w:rPr>
        <w:t>אישור בחתימתו של המבטח על קיום הביטוחים, יומצא על ידי הספק למשרד ראש הממשלה, הרשות לזכויות ניצולי השואה  עד למועד חתימת ההסכם; הספק מתחייב להציג את האישור חתום בחתימת המבטח אודות חידוש הפוליסות למשרד ראש הממשלה, הרשות לזכויות ניצולי השואה לכל המאוחר שבעה ימים לפני תום תקופת הביטוח.</w:t>
      </w:r>
    </w:p>
    <w:p w14:paraId="1D535DF5" w14:textId="77777777" w:rsidR="00D17FC0" w:rsidRPr="00871FC6" w:rsidRDefault="00D17FC0" w:rsidP="006D74CF">
      <w:pPr>
        <w:pStyle w:val="3-"/>
        <w:ind w:left="1050" w:hanging="850"/>
        <w:rPr>
          <w:b/>
          <w:bCs/>
          <w:noProof/>
          <w:lang w:eastAsia="he-IL"/>
        </w:rPr>
      </w:pPr>
      <w:r w:rsidRPr="00871FC6">
        <w:rPr>
          <w:b/>
          <w:bCs/>
          <w:noProof/>
          <w:rtl/>
          <w:lang w:eastAsia="he-I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בביטוחים כנדרש לעיל. </w:t>
      </w:r>
    </w:p>
    <w:p w14:paraId="22483428" w14:textId="77777777" w:rsidR="00D17FC0" w:rsidRPr="00871FC6" w:rsidRDefault="00D17FC0" w:rsidP="006D74CF">
      <w:pPr>
        <w:pStyle w:val="3-"/>
        <w:ind w:left="1050" w:hanging="850"/>
        <w:rPr>
          <w:noProof/>
          <w:lang w:eastAsia="he-IL"/>
        </w:rPr>
      </w:pPr>
      <w:r w:rsidRPr="00871FC6">
        <w:rPr>
          <w:noProof/>
          <w:rtl/>
          <w:lang w:eastAsia="he-IL"/>
        </w:rPr>
        <w:t xml:space="preserve">מדינת ישראל - משרד ראש הממשלה,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הביטוח לעיל. מוסכם כי הספק יהיה רשאי למחוק מפוליסות הביטוח כאמור מידע עסקי ו/או מסחרי סודי שאינו רלוונטי להתקשרות זו. </w:t>
      </w:r>
    </w:p>
    <w:p w14:paraId="4705A631" w14:textId="303D25A0" w:rsidR="00D17FC0" w:rsidRPr="00871FC6" w:rsidRDefault="00D17FC0" w:rsidP="006D74CF">
      <w:pPr>
        <w:pStyle w:val="3-"/>
        <w:ind w:left="1050" w:hanging="850"/>
        <w:rPr>
          <w:noProof/>
          <w:lang w:eastAsia="he-IL"/>
        </w:rPr>
      </w:pPr>
      <w:r w:rsidRPr="00871FC6">
        <w:rPr>
          <w:noProof/>
          <w:rtl/>
          <w:lang w:eastAsia="he-IL"/>
        </w:rPr>
        <w:t>הספק מצהיר ומתחייב כי זכות  מדינת ישראל - משרד ראש הממשלה, הרשות לזכויות ניצולי השואה  לעריכת הבדיקה ולדרישת השינויים כמפורט לעיל אינן מטילות על מדינת ישראל - משרד ראש הממשלה, הרשות לזכויות ניצולי השואה או</w:t>
      </w:r>
      <w:r w:rsidRPr="00871FC6">
        <w:rPr>
          <w:noProof/>
          <w:lang w:eastAsia="he-IL"/>
        </w:rPr>
        <w:t xml:space="preserve"> </w:t>
      </w:r>
      <w:r w:rsidRPr="00871FC6">
        <w:rPr>
          <w:noProof/>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4F6E103F" w14:textId="77777777" w:rsidR="00386582" w:rsidRPr="00871FC6" w:rsidRDefault="00D17FC0" w:rsidP="006D74CF">
      <w:pPr>
        <w:pStyle w:val="3-"/>
        <w:ind w:left="909" w:hanging="851"/>
        <w:rPr>
          <w:b/>
          <w:bCs/>
          <w:noProof/>
        </w:rPr>
      </w:pPr>
      <w:r w:rsidRPr="00871FC6">
        <w:rPr>
          <w:b/>
          <w:bCs/>
          <w:noProof/>
          <w:rtl/>
        </w:rPr>
        <w:t>למען הסר כל ספק מוסכם בזה כי הביטוחים הנדרשים לעיל,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מהם הביטוחים הנחוצים לרבות היקף הכיסויים, גבולות האחריות ותקופת הביטוח בהתאם לכך.</w:t>
      </w:r>
    </w:p>
    <w:p w14:paraId="39DE26D4" w14:textId="650D6F27" w:rsidR="00D17FC0" w:rsidRPr="00B12CD1" w:rsidRDefault="00D17FC0" w:rsidP="006D74CF">
      <w:pPr>
        <w:pStyle w:val="3-"/>
        <w:ind w:left="767" w:hanging="851"/>
        <w:rPr>
          <w:noProof/>
          <w:lang w:eastAsia="he-IL"/>
        </w:rPr>
      </w:pPr>
      <w:r w:rsidRPr="00B12CD1">
        <w:rPr>
          <w:noProof/>
          <w:rtl/>
          <w:lang w:eastAsia="he-IL"/>
        </w:rPr>
        <w:t xml:space="preserve">אין בכל האמור בסעיפי הביטוח כדי לפטור את הספק מכל חובה החלה עליו על פי דין ועל פי ההסכם ואין לפרש את האמור כוויתור של מדינת ישראל - משרד ראש הממשלה, </w:t>
      </w:r>
      <w:r w:rsidRPr="00B12CD1">
        <w:rPr>
          <w:noProof/>
          <w:rtl/>
          <w:lang w:eastAsia="he-IL"/>
        </w:rPr>
        <w:lastRenderedPageBreak/>
        <w:t>הרשות לזכויות ניצולי השואה על כל זכות או סעד המוקנים להם על פי כל דין ועל פי הסכם זה.</w:t>
      </w:r>
    </w:p>
    <w:p w14:paraId="1A846570" w14:textId="1AD217B0" w:rsidR="00D17FC0" w:rsidRPr="00B12CD1" w:rsidRDefault="00D17FC0" w:rsidP="006D74CF">
      <w:pPr>
        <w:pStyle w:val="3-"/>
        <w:ind w:left="767" w:hanging="851"/>
        <w:rPr>
          <w:noProof/>
          <w:lang w:eastAsia="he-IL"/>
        </w:rPr>
      </w:pPr>
      <w:r w:rsidRPr="00B12CD1">
        <w:rPr>
          <w:noProof/>
          <w:rtl/>
          <w:lang w:eastAsia="he-IL"/>
        </w:rPr>
        <w:t>אי עמידה בתנאי סעיפי ביטוח אלו  מהווה הפרה יסודית של הסכם זה.</w:t>
      </w:r>
    </w:p>
    <w:p w14:paraId="08E37C94" w14:textId="77777777" w:rsidR="00386582" w:rsidRPr="00B12CD1" w:rsidRDefault="00386582" w:rsidP="006D74CF">
      <w:pPr>
        <w:pStyle w:val="3-"/>
        <w:numPr>
          <w:ilvl w:val="0"/>
          <w:numId w:val="0"/>
        </w:numPr>
        <w:ind w:left="767"/>
        <w:rPr>
          <w:noProof/>
          <w:lang w:eastAsia="he-IL"/>
        </w:rPr>
      </w:pPr>
    </w:p>
    <w:p w14:paraId="6C655404" w14:textId="7A2660CA" w:rsidR="004B2835" w:rsidRPr="00B12CD1" w:rsidRDefault="00880DC8" w:rsidP="006D74CF">
      <w:pPr>
        <w:pStyle w:val="1-0"/>
        <w:numPr>
          <w:ilvl w:val="0"/>
          <w:numId w:val="62"/>
        </w:numPr>
        <w:spacing w:before="120" w:line="360" w:lineRule="auto"/>
        <w:rPr>
          <w:sz w:val="28"/>
          <w:szCs w:val="28"/>
          <w:rtl/>
        </w:rPr>
      </w:pPr>
      <w:bookmarkStart w:id="393" w:name="_Toc44931971"/>
      <w:bookmarkStart w:id="394" w:name="_Toc44932058"/>
      <w:bookmarkStart w:id="395" w:name="_Toc191891699"/>
      <w:bookmarkEnd w:id="392"/>
      <w:r w:rsidRPr="00B12CD1">
        <w:rPr>
          <w:sz w:val="28"/>
          <w:szCs w:val="28"/>
          <w:rtl/>
        </w:rPr>
        <w:t xml:space="preserve">המחאת זכויות או חובות על פי </w:t>
      </w:r>
      <w:r w:rsidR="00CC7B9D" w:rsidRPr="00B12CD1">
        <w:rPr>
          <w:sz w:val="28"/>
          <w:szCs w:val="28"/>
          <w:rtl/>
        </w:rPr>
        <w:t>ה</w:t>
      </w:r>
      <w:r w:rsidRPr="00B12CD1">
        <w:rPr>
          <w:sz w:val="28"/>
          <w:szCs w:val="28"/>
          <w:rtl/>
        </w:rPr>
        <w:t>הסכם</w:t>
      </w:r>
      <w:bookmarkEnd w:id="393"/>
      <w:bookmarkEnd w:id="394"/>
      <w:bookmarkEnd w:id="395"/>
    </w:p>
    <w:p w14:paraId="06551F9B" w14:textId="25F1E410" w:rsidR="00C339F9" w:rsidRPr="00B12CD1" w:rsidRDefault="00FF0D68" w:rsidP="006D74CF">
      <w:pPr>
        <w:pStyle w:val="2-0"/>
        <w:numPr>
          <w:ilvl w:val="1"/>
          <w:numId w:val="51"/>
        </w:numPr>
        <w:ind w:left="342"/>
        <w:rPr>
          <w:rtl/>
        </w:rPr>
      </w:pPr>
      <w:r w:rsidRPr="00B12CD1">
        <w:rPr>
          <w:rFonts w:hint="cs"/>
          <w:rtl/>
        </w:rPr>
        <w:t xml:space="preserve"> </w:t>
      </w:r>
      <w:r w:rsidR="00880DC8" w:rsidRPr="00B12CD1">
        <w:rPr>
          <w:rtl/>
        </w:rPr>
        <w:t xml:space="preserve">חל איסור מוחלט על הספק </w:t>
      </w:r>
      <w:proofErr w:type="spellStart"/>
      <w:r w:rsidR="00880DC8" w:rsidRPr="00B12CD1">
        <w:rPr>
          <w:rtl/>
        </w:rPr>
        <w:t>להמחות</w:t>
      </w:r>
      <w:proofErr w:type="spellEnd"/>
      <w:r w:rsidR="00880DC8" w:rsidRPr="00B12CD1">
        <w:rPr>
          <w:rtl/>
        </w:rPr>
        <w:t xml:space="preserve"> או להסב כל זכות או חובה על פי הסכם זה</w:t>
      </w:r>
      <w:r w:rsidR="005175EF" w:rsidRPr="00B12CD1">
        <w:rPr>
          <w:rtl/>
        </w:rPr>
        <w:t>.</w:t>
      </w:r>
    </w:p>
    <w:p w14:paraId="3E421824" w14:textId="77777777" w:rsidR="00FF0D68" w:rsidRDefault="00FF0D68" w:rsidP="006D74CF">
      <w:pPr>
        <w:pStyle w:val="2-0"/>
        <w:numPr>
          <w:ilvl w:val="1"/>
          <w:numId w:val="51"/>
        </w:numPr>
        <w:ind w:left="342"/>
      </w:pPr>
      <w:r w:rsidRPr="00B12CD1">
        <w:rPr>
          <w:rtl/>
        </w:rPr>
        <w:t xml:space="preserve">חל איסור מוחלט על הספק </w:t>
      </w:r>
      <w:proofErr w:type="spellStart"/>
      <w:r w:rsidRPr="00B12CD1">
        <w:rPr>
          <w:rtl/>
        </w:rPr>
        <w:t>להמחות</w:t>
      </w:r>
      <w:proofErr w:type="spellEnd"/>
      <w:r w:rsidRPr="00B12CD1">
        <w:rPr>
          <w:rtl/>
        </w:rPr>
        <w:t xml:space="preserve"> או להסב</w:t>
      </w:r>
      <w:r w:rsidRPr="007C5B4C">
        <w:rPr>
          <w:rtl/>
        </w:rPr>
        <w:t xml:space="preserve">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08A4E9A9" w14:textId="77777777" w:rsidR="00FF0D68" w:rsidRPr="007C5B4C" w:rsidRDefault="00FF0D68" w:rsidP="006D74CF">
      <w:pPr>
        <w:pStyle w:val="2-0"/>
        <w:numPr>
          <w:ilvl w:val="1"/>
          <w:numId w:val="51"/>
        </w:numPr>
        <w:ind w:left="342"/>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07D69E39" w14:textId="77777777" w:rsidR="00386582" w:rsidRPr="00871FC6" w:rsidRDefault="00386582" w:rsidP="006D74CF">
      <w:pPr>
        <w:pStyle w:val="2-0"/>
        <w:numPr>
          <w:ilvl w:val="0"/>
          <w:numId w:val="0"/>
        </w:numPr>
        <w:ind w:left="767"/>
      </w:pPr>
    </w:p>
    <w:p w14:paraId="410F7ECF" w14:textId="02AC247F" w:rsidR="00986796" w:rsidRPr="006D74CF" w:rsidRDefault="00880DC8" w:rsidP="006D74CF">
      <w:pPr>
        <w:pStyle w:val="1-0"/>
        <w:numPr>
          <w:ilvl w:val="0"/>
          <w:numId w:val="62"/>
        </w:numPr>
        <w:spacing w:before="120" w:line="360" w:lineRule="auto"/>
        <w:rPr>
          <w:sz w:val="28"/>
          <w:szCs w:val="28"/>
          <w:rtl/>
        </w:rPr>
      </w:pPr>
      <w:bookmarkStart w:id="396" w:name="_Toc44931972"/>
      <w:bookmarkStart w:id="397" w:name="_Toc44932059"/>
      <w:bookmarkStart w:id="398" w:name="_Toc191891700"/>
      <w:r w:rsidRPr="006D74CF">
        <w:rPr>
          <w:sz w:val="28"/>
          <w:szCs w:val="28"/>
          <w:rtl/>
        </w:rPr>
        <w:t>הפסקת ההתקשרות</w:t>
      </w:r>
      <w:bookmarkEnd w:id="396"/>
      <w:bookmarkEnd w:id="397"/>
      <w:bookmarkEnd w:id="398"/>
    </w:p>
    <w:p w14:paraId="0A809F0C" w14:textId="77777777" w:rsidR="004B2835" w:rsidRPr="00871FC6" w:rsidRDefault="00880DC8" w:rsidP="002B38A2">
      <w:pPr>
        <w:pStyle w:val="2-0"/>
        <w:ind w:left="767" w:hanging="567"/>
        <w:rPr>
          <w:rtl/>
        </w:rPr>
      </w:pPr>
      <w:r w:rsidRPr="00871FC6">
        <w:rPr>
          <w:rtl/>
        </w:rPr>
        <w:t xml:space="preserve">המזמין יהיה רשאי להודיע לספק בהודעה מוקדמת של </w:t>
      </w:r>
      <w:bookmarkStart w:id="399" w:name="show_IsNotHRNorHRCatering"/>
      <w:r w:rsidR="002167B5" w:rsidRPr="00871FC6">
        <w:rPr>
          <w:rtl/>
        </w:rPr>
        <w:t xml:space="preserve">90 </w:t>
      </w:r>
      <w:bookmarkEnd w:id="399"/>
      <w:r w:rsidRPr="00871FC6">
        <w:rPr>
          <w:rtl/>
        </w:rPr>
        <w:t>יום על הפ</w:t>
      </w:r>
      <w:r w:rsidR="0000027C" w:rsidRPr="00871FC6">
        <w:rPr>
          <w:rtl/>
        </w:rPr>
        <w:t>ס</w:t>
      </w:r>
      <w:r w:rsidRPr="00871FC6">
        <w:rPr>
          <w:rtl/>
        </w:rPr>
        <w:t>קת ההתקשרות מכל סיבה</w:t>
      </w:r>
      <w:r w:rsidR="00CE4838" w:rsidRPr="00871FC6">
        <w:rPr>
          <w:rtl/>
        </w:rPr>
        <w:t>, בהתאם לשיקול דעתו הבלעדי של המזמין.</w:t>
      </w:r>
    </w:p>
    <w:p w14:paraId="03624CA8" w14:textId="1E297599" w:rsidR="00675AA8" w:rsidRPr="00871FC6" w:rsidRDefault="00880DC8" w:rsidP="002B38A2">
      <w:pPr>
        <w:pStyle w:val="2-0"/>
        <w:ind w:left="767" w:hanging="567"/>
      </w:pPr>
      <w:r w:rsidRPr="00871FC6">
        <w:rPr>
          <w:rtl/>
        </w:rPr>
        <w:t>תוקפה של ההתקשרות מותנה בקיומו של תקציב מאושר של המזמין. ככל שבמהלך תקופת ההתקשרות לא יהיה תקציב מאושר כאמור</w:t>
      </w:r>
      <w:r w:rsidR="00760987" w:rsidRPr="00871FC6">
        <w:rPr>
          <w:rtl/>
        </w:rPr>
        <w:t>,</w:t>
      </w:r>
      <w:r w:rsidRPr="00871FC6">
        <w:rPr>
          <w:rtl/>
        </w:rPr>
        <w:t xml:space="preserve"> תופסק ההתקשרות לאלתר. </w:t>
      </w:r>
    </w:p>
    <w:p w14:paraId="6D236C78" w14:textId="77777777" w:rsidR="004B2835" w:rsidRPr="00871FC6" w:rsidRDefault="00880DC8" w:rsidP="002B38A2">
      <w:pPr>
        <w:pStyle w:val="2-0"/>
        <w:ind w:left="767" w:hanging="567"/>
        <w:rPr>
          <w:rtl/>
        </w:rPr>
      </w:pPr>
      <w:r w:rsidRPr="00871FC6">
        <w:rPr>
          <w:rtl/>
        </w:rPr>
        <w:t>מבלי לפגוע בכלליות האמור בכל מקום בהסכם, המזמין רשאי להפסיק את ההתקשרות עם הספק, בהתראה של 30 יום,</w:t>
      </w:r>
      <w:r w:rsidR="0006587E" w:rsidRPr="00871FC6">
        <w:rPr>
          <w:rtl/>
        </w:rPr>
        <w:t xml:space="preserve"> ולאחר קיום שימוע לספק, בכתב או בע"פ, בהתאם להחלטת המזמין,</w:t>
      </w:r>
      <w:r w:rsidRPr="00871FC6">
        <w:rPr>
          <w:rtl/>
        </w:rPr>
        <w:t xml:space="preserve"> בהתרחש כל אחד מהמקרים הבאים:</w:t>
      </w:r>
    </w:p>
    <w:p w14:paraId="00168F56" w14:textId="77777777" w:rsidR="00D17FC0" w:rsidRPr="00871FC6" w:rsidRDefault="00D17FC0" w:rsidP="002B38A2">
      <w:pPr>
        <w:pStyle w:val="3-"/>
        <w:ind w:left="1192" w:hanging="850"/>
        <w:rPr>
          <w:noProof/>
          <w:lang w:eastAsia="he-IL"/>
        </w:rPr>
      </w:pPr>
      <w:r w:rsidRPr="00871FC6">
        <w:rPr>
          <w:noProof/>
          <w:rtl/>
          <w:lang w:eastAsia="he-IL"/>
        </w:rPr>
        <w:t>אם הותלה או נשלל רישיונו לעסוק ברפואה או רישיונו כמומחה בפסיכיאטריה.</w:t>
      </w:r>
    </w:p>
    <w:p w14:paraId="7C8597F3" w14:textId="77777777" w:rsidR="00D17FC0" w:rsidRPr="00871FC6" w:rsidRDefault="00D17FC0" w:rsidP="002B38A2">
      <w:pPr>
        <w:pStyle w:val="3-"/>
        <w:ind w:left="1192" w:hanging="850"/>
        <w:rPr>
          <w:noProof/>
          <w:lang w:eastAsia="he-IL"/>
        </w:rPr>
      </w:pPr>
      <w:r w:rsidRPr="00871FC6">
        <w:rPr>
          <w:noProof/>
          <w:rtl/>
          <w:lang w:eastAsia="he-IL"/>
        </w:rPr>
        <w:t>אם הורשע בעברה שיש עימה קלון.</w:t>
      </w:r>
    </w:p>
    <w:p w14:paraId="2C2350F2" w14:textId="77777777" w:rsidR="00D17FC0" w:rsidRPr="00871FC6" w:rsidRDefault="00D17FC0" w:rsidP="002B38A2">
      <w:pPr>
        <w:pStyle w:val="3-"/>
        <w:ind w:left="1192" w:hanging="850"/>
        <w:rPr>
          <w:noProof/>
          <w:lang w:eastAsia="he-IL"/>
        </w:rPr>
      </w:pPr>
      <w:r w:rsidRPr="00871FC6">
        <w:rPr>
          <w:noProof/>
          <w:rtl/>
          <w:lang w:eastAsia="he-IL"/>
        </w:rPr>
        <w:t>אם מתנהלת נגדו חקירה בחשד לביצוע עברה חמורה כדוגמה בנושאי טוהר המידות, אלימות או עברת מין.</w:t>
      </w:r>
    </w:p>
    <w:p w14:paraId="16FB1B8C" w14:textId="5E64B551" w:rsidR="00CE4838" w:rsidRDefault="006B6A5A" w:rsidP="002B38A2">
      <w:pPr>
        <w:pStyle w:val="3-"/>
        <w:ind w:left="1192" w:hanging="850"/>
        <w:rPr>
          <w:noProof/>
          <w:lang w:eastAsia="he-IL"/>
        </w:rPr>
      </w:pPr>
      <w:r w:rsidRPr="00A92289">
        <w:rPr>
          <w:rtl/>
        </w:rPr>
        <w:t>אם הספק פשט את הרגל</w:t>
      </w:r>
      <w:r w:rsidRPr="00871FC6">
        <w:rPr>
          <w:noProof/>
          <w:rtl/>
          <w:lang w:eastAsia="he-IL"/>
        </w:rPr>
        <w:t xml:space="preserve"> </w:t>
      </w:r>
      <w:r>
        <w:rPr>
          <w:rFonts w:hint="cs"/>
          <w:noProof/>
          <w:rtl/>
          <w:lang w:eastAsia="he-IL"/>
        </w:rPr>
        <w:t xml:space="preserve">, </w:t>
      </w:r>
      <w:r w:rsidR="00880DC8" w:rsidRPr="00871FC6">
        <w:rPr>
          <w:noProof/>
          <w:rtl/>
          <w:lang w:eastAsia="he-IL"/>
        </w:rPr>
        <w:t>חלה במחלה אשר מונעת ממנו את היכולת לבצע את האמור בהסכם זה, או הסתלק מביצוע ההסכם מכל סיבה אחרת;</w:t>
      </w:r>
    </w:p>
    <w:p w14:paraId="43FFB03F" w14:textId="77777777" w:rsidR="006B6A5A" w:rsidRDefault="006B6A5A" w:rsidP="002B38A2">
      <w:pPr>
        <w:pStyle w:val="3-"/>
        <w:ind w:left="1192" w:hanging="850"/>
      </w:pPr>
      <w:r w:rsidRPr="007C5B4C">
        <w:rPr>
          <w:rtl/>
        </w:rPr>
        <w:t xml:space="preserve">אם ימונה קדם מפרק, מפרק זמני או קבוע לספק; </w:t>
      </w:r>
    </w:p>
    <w:p w14:paraId="26B190B2" w14:textId="77777777" w:rsidR="006B6A5A" w:rsidRPr="007C5B4C" w:rsidRDefault="006B6A5A" w:rsidP="002B38A2">
      <w:pPr>
        <w:pStyle w:val="3-"/>
        <w:ind w:left="1192" w:hanging="850"/>
        <w:rPr>
          <w:rtl/>
        </w:rPr>
      </w:pPr>
      <w:r w:rsidRPr="007C5B4C">
        <w:rPr>
          <w:rtl/>
        </w:rPr>
        <w:t xml:space="preserve">אם ימונה כונס נכסים זמני או קבוע לעסקי ו/או לרכוש הספק; </w:t>
      </w:r>
    </w:p>
    <w:p w14:paraId="1D27D1E9" w14:textId="77777777" w:rsidR="006B6A5A" w:rsidRDefault="006B6A5A" w:rsidP="002B38A2">
      <w:pPr>
        <w:pStyle w:val="3-"/>
        <w:ind w:left="1192" w:hanging="850"/>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80684C3" w14:textId="77777777" w:rsidR="006B6A5A" w:rsidRPr="006B6A5A" w:rsidRDefault="006B6A5A" w:rsidP="002B38A2">
      <w:pPr>
        <w:pStyle w:val="3-"/>
        <w:ind w:left="1192" w:hanging="850"/>
        <w:rPr>
          <w:noProof/>
          <w:rtl/>
          <w:lang w:eastAsia="he-IL"/>
        </w:rPr>
      </w:pPr>
      <w:r w:rsidRPr="006B6A5A">
        <w:rPr>
          <w:noProof/>
          <w:rtl/>
          <w:lang w:eastAsia="he-IL"/>
        </w:rPr>
        <w:lastRenderedPageBreak/>
        <w:t>אם ניתן לספק צו לפתיחת הליכים לפי חוק חדלות פירעון ושיקום כלכלי, התשע"ח 2018, או צו שווה ערך במדינה אחרת;</w:t>
      </w:r>
    </w:p>
    <w:p w14:paraId="354FFB22" w14:textId="77777777" w:rsidR="006B6A5A" w:rsidRPr="00871FC6" w:rsidRDefault="006B6A5A" w:rsidP="002B38A2">
      <w:pPr>
        <w:pStyle w:val="3-"/>
        <w:numPr>
          <w:ilvl w:val="0"/>
          <w:numId w:val="0"/>
        </w:numPr>
        <w:ind w:left="342"/>
        <w:rPr>
          <w:noProof/>
          <w:lang w:eastAsia="he-IL"/>
        </w:rPr>
      </w:pPr>
    </w:p>
    <w:p w14:paraId="3A5C9636" w14:textId="276A1917" w:rsidR="004B2835" w:rsidRPr="00871FC6" w:rsidRDefault="00880DC8" w:rsidP="002B38A2">
      <w:pPr>
        <w:pStyle w:val="2-0"/>
        <w:ind w:left="767" w:hanging="567"/>
      </w:pPr>
      <w:r w:rsidRPr="00871FC6">
        <w:rPr>
          <w:rtl/>
        </w:rPr>
        <w:t xml:space="preserve">על הספק להודיע מידית </w:t>
      </w:r>
      <w:r w:rsidR="0042795F" w:rsidRPr="00871FC6">
        <w:rPr>
          <w:rtl/>
        </w:rPr>
        <w:t>למזמין</w:t>
      </w:r>
      <w:r w:rsidRPr="00871FC6">
        <w:rPr>
          <w:rtl/>
        </w:rPr>
        <w:t xml:space="preserve"> על התרחשות אחד המקרים המפורטים בסעיף זה.</w:t>
      </w:r>
    </w:p>
    <w:p w14:paraId="2C514014" w14:textId="77777777" w:rsidR="00CD30F9" w:rsidRPr="00871FC6" w:rsidRDefault="00CD30F9" w:rsidP="002B38A2">
      <w:pPr>
        <w:pStyle w:val="2-0"/>
        <w:numPr>
          <w:ilvl w:val="0"/>
          <w:numId w:val="0"/>
        </w:numPr>
        <w:ind w:left="767"/>
        <w:rPr>
          <w:rtl/>
        </w:rPr>
      </w:pPr>
    </w:p>
    <w:p w14:paraId="0CFB72FB" w14:textId="77777777" w:rsidR="0009150A" w:rsidRPr="002B38A2" w:rsidRDefault="00880DC8" w:rsidP="002B38A2">
      <w:pPr>
        <w:pStyle w:val="1-0"/>
        <w:numPr>
          <w:ilvl w:val="0"/>
          <w:numId w:val="62"/>
        </w:numPr>
        <w:spacing w:before="120" w:line="360" w:lineRule="auto"/>
        <w:rPr>
          <w:sz w:val="28"/>
          <w:szCs w:val="28"/>
          <w:rtl/>
        </w:rPr>
      </w:pPr>
      <w:bookmarkStart w:id="400" w:name="_Toc44931974"/>
      <w:bookmarkStart w:id="401" w:name="_Toc44932061"/>
      <w:bookmarkStart w:id="402" w:name="_Toc191891701"/>
      <w:r w:rsidRPr="002B38A2">
        <w:rPr>
          <w:sz w:val="28"/>
          <w:szCs w:val="28"/>
          <w:rtl/>
        </w:rPr>
        <w:t>הפרת ההסכם</w:t>
      </w:r>
      <w:bookmarkEnd w:id="400"/>
      <w:bookmarkEnd w:id="401"/>
      <w:bookmarkEnd w:id="402"/>
    </w:p>
    <w:p w14:paraId="2576C719" w14:textId="1752FDA2" w:rsidR="002167B5" w:rsidRPr="002B38A2" w:rsidRDefault="00880DC8" w:rsidP="002B38A2">
      <w:pPr>
        <w:pStyle w:val="2-0"/>
        <w:ind w:left="767" w:hanging="567"/>
        <w:rPr>
          <w:b/>
          <w:bCs/>
          <w:sz w:val="28"/>
          <w:szCs w:val="28"/>
        </w:rPr>
      </w:pPr>
      <w:bookmarkStart w:id="403" w:name="_Ref383953134"/>
      <w:r w:rsidRPr="002B38A2">
        <w:rPr>
          <w:b/>
          <w:bCs/>
          <w:sz w:val="28"/>
          <w:szCs w:val="28"/>
          <w:rtl/>
        </w:rPr>
        <w:t xml:space="preserve">הפרה יסודית של ההסכם </w:t>
      </w:r>
      <w:r w:rsidR="00266D85" w:rsidRPr="002B38A2">
        <w:rPr>
          <w:b/>
          <w:bCs/>
          <w:sz w:val="28"/>
          <w:szCs w:val="28"/>
          <w:rtl/>
        </w:rPr>
        <w:t>-</w:t>
      </w:r>
      <w:r w:rsidRPr="002B38A2">
        <w:rPr>
          <w:b/>
          <w:bCs/>
          <w:sz w:val="28"/>
          <w:szCs w:val="28"/>
          <w:rtl/>
        </w:rPr>
        <w:t xml:space="preserve"> </w:t>
      </w:r>
    </w:p>
    <w:p w14:paraId="58C0E199" w14:textId="77777777" w:rsidR="0009150A" w:rsidRPr="002B38A2" w:rsidRDefault="00880DC8" w:rsidP="002B38A2">
      <w:pPr>
        <w:pStyle w:val="2-0"/>
        <w:numPr>
          <w:ilvl w:val="0"/>
          <w:numId w:val="0"/>
        </w:numPr>
        <w:ind w:left="767"/>
      </w:pPr>
      <w:r w:rsidRPr="002B38A2">
        <w:rPr>
          <w:rtl/>
        </w:rPr>
        <w:t>אלה</w:t>
      </w:r>
      <w:r w:rsidR="00DB2F2A" w:rsidRPr="002B38A2">
        <w:rPr>
          <w:rtl/>
        </w:rPr>
        <w:t xml:space="preserve"> </w:t>
      </w:r>
      <w:r w:rsidRPr="002B38A2">
        <w:rPr>
          <w:rtl/>
        </w:rPr>
        <w:t>יחשבו כהפרה יסודית של הסכם זה (להלן – "</w:t>
      </w:r>
      <w:r w:rsidRPr="002B38A2">
        <w:rPr>
          <w:b/>
          <w:bCs/>
          <w:rtl/>
        </w:rPr>
        <w:t>הפרה יסודית</w:t>
      </w:r>
      <w:r w:rsidRPr="002B38A2">
        <w:rPr>
          <w:rtl/>
        </w:rPr>
        <w:t>"):</w:t>
      </w:r>
      <w:bookmarkEnd w:id="403"/>
    </w:p>
    <w:p w14:paraId="1719340F" w14:textId="77777777" w:rsidR="006B6A5A" w:rsidRPr="002B38A2" w:rsidRDefault="00880DC8" w:rsidP="002B38A2">
      <w:pPr>
        <w:pStyle w:val="3-"/>
        <w:ind w:left="1192" w:hanging="850"/>
      </w:pPr>
      <w:r w:rsidRPr="002B38A2">
        <w:rPr>
          <w:rtl/>
        </w:rPr>
        <w:t>הפרת סעיפי ההסכם הבאים</w:t>
      </w:r>
      <w:r w:rsidR="00C339F9" w:rsidRPr="002B38A2">
        <w:rPr>
          <w:rtl/>
        </w:rPr>
        <w:t xml:space="preserve"> (לפי כותרת הסעיפים)</w:t>
      </w:r>
      <w:r w:rsidRPr="002B38A2">
        <w:rPr>
          <w:rtl/>
        </w:rPr>
        <w:t>:</w:t>
      </w:r>
    </w:p>
    <w:p w14:paraId="7A9B8A69" w14:textId="6B8637D7" w:rsidR="00F23BC2" w:rsidRPr="00871FC6" w:rsidRDefault="00880DC8" w:rsidP="002B38A2">
      <w:pPr>
        <w:pStyle w:val="3-"/>
        <w:numPr>
          <w:ilvl w:val="0"/>
          <w:numId w:val="0"/>
        </w:numPr>
        <w:ind w:left="1192"/>
      </w:pPr>
      <w:r w:rsidRPr="002B38A2">
        <w:rPr>
          <w:rtl/>
        </w:rPr>
        <w:t xml:space="preserve"> </w:t>
      </w:r>
      <w:r w:rsidR="00C339F9" w:rsidRPr="002B38A2">
        <w:rPr>
          <w:rtl/>
        </w:rPr>
        <w:t>התחייבויות והצהרות הספק</w:t>
      </w:r>
      <w:r w:rsidR="00132089" w:rsidRPr="002B38A2">
        <w:rPr>
          <w:rtl/>
        </w:rPr>
        <w:t xml:space="preserve">, </w:t>
      </w:r>
      <w:r w:rsidR="00C339F9" w:rsidRPr="002B38A2">
        <w:rPr>
          <w:rtl/>
        </w:rPr>
        <w:t>סודיות</w:t>
      </w:r>
      <w:r w:rsidR="00132089" w:rsidRPr="002B38A2">
        <w:rPr>
          <w:rtl/>
        </w:rPr>
        <w:t xml:space="preserve">, </w:t>
      </w:r>
      <w:r w:rsidR="00C339F9" w:rsidRPr="002B38A2">
        <w:rPr>
          <w:rtl/>
        </w:rPr>
        <w:t>אבטחת מידע</w:t>
      </w:r>
      <w:r w:rsidR="00132089" w:rsidRPr="002B38A2">
        <w:rPr>
          <w:rtl/>
        </w:rPr>
        <w:t xml:space="preserve">, </w:t>
      </w:r>
      <w:r w:rsidR="00C339F9" w:rsidRPr="002B38A2">
        <w:rPr>
          <w:rtl/>
        </w:rPr>
        <w:t>ניגוד עניינים בביצוע ההסכם</w:t>
      </w:r>
      <w:r w:rsidR="00132089" w:rsidRPr="002B38A2">
        <w:rPr>
          <w:rtl/>
        </w:rPr>
        <w:t xml:space="preserve">, </w:t>
      </w:r>
      <w:r w:rsidR="002167B5" w:rsidRPr="00871FC6">
        <w:rPr>
          <w:rtl/>
        </w:rPr>
        <w:t xml:space="preserve">קניין רוחני </w:t>
      </w:r>
      <w:r w:rsidR="00C339F9" w:rsidRPr="00871FC6">
        <w:rPr>
          <w:rtl/>
        </w:rPr>
        <w:t>וזכויות יוצרים</w:t>
      </w:r>
      <w:r w:rsidR="00132089" w:rsidRPr="00871FC6">
        <w:rPr>
          <w:rtl/>
        </w:rPr>
        <w:t xml:space="preserve">, </w:t>
      </w:r>
      <w:r w:rsidR="00C339F9" w:rsidRPr="00871FC6">
        <w:rPr>
          <w:rtl/>
        </w:rPr>
        <w:t>הגבלת אחריות</w:t>
      </w:r>
      <w:r w:rsidR="00132089" w:rsidRPr="00871FC6">
        <w:rPr>
          <w:rtl/>
        </w:rPr>
        <w:t xml:space="preserve">, </w:t>
      </w:r>
      <w:r w:rsidR="00C339F9" w:rsidRPr="00871FC6">
        <w:rPr>
          <w:rtl/>
        </w:rPr>
        <w:t>ביטוח</w:t>
      </w:r>
      <w:r w:rsidR="00132089" w:rsidRPr="00871FC6">
        <w:rPr>
          <w:rtl/>
        </w:rPr>
        <w:t xml:space="preserve">, </w:t>
      </w:r>
      <w:r w:rsidR="00C339F9" w:rsidRPr="00871FC6">
        <w:rPr>
          <w:rtl/>
        </w:rPr>
        <w:t>המחאת זכויות או חובות על פי ההסכם</w:t>
      </w:r>
      <w:r w:rsidR="00132089" w:rsidRPr="00871FC6">
        <w:rPr>
          <w:rtl/>
        </w:rPr>
        <w:t>.</w:t>
      </w:r>
    </w:p>
    <w:p w14:paraId="3C19EA90" w14:textId="0F6B47B7" w:rsidR="00AD3B85" w:rsidRPr="00871FC6" w:rsidRDefault="00880DC8" w:rsidP="002B38A2">
      <w:pPr>
        <w:pStyle w:val="3-"/>
        <w:ind w:left="1192" w:hanging="850"/>
      </w:pPr>
      <w:r w:rsidRPr="00871FC6">
        <w:rPr>
          <w:rtl/>
        </w:rPr>
        <w:t>אם הספק לקח חלק בתיאום הצעות, לצורך זכיה במכרז</w:t>
      </w:r>
      <w:r w:rsidR="00132089" w:rsidRPr="00871FC6">
        <w:rPr>
          <w:rtl/>
        </w:rPr>
        <w:t>.</w:t>
      </w:r>
    </w:p>
    <w:p w14:paraId="49485913" w14:textId="49CA6B58" w:rsidR="00B6089C" w:rsidRPr="00871FC6" w:rsidRDefault="00880DC8" w:rsidP="002B38A2">
      <w:pPr>
        <w:pStyle w:val="3-"/>
        <w:ind w:left="1192" w:hanging="850"/>
      </w:pPr>
      <w:bookmarkStart w:id="404" w:name="show_isTovinOrSystem_4"/>
      <w:r w:rsidRPr="00871FC6">
        <w:rPr>
          <w:rtl/>
        </w:rPr>
        <w:t xml:space="preserve">אספקת </w:t>
      </w:r>
      <w:r w:rsidR="00A35C0B" w:rsidRPr="00871FC6">
        <w:rPr>
          <w:rtl/>
        </w:rPr>
        <w:t>שלא עומד בדרישות המכרז וההסכם</w:t>
      </w:r>
      <w:r w:rsidR="00132089" w:rsidRPr="00871FC6">
        <w:rPr>
          <w:rtl/>
        </w:rPr>
        <w:t>.</w:t>
      </w:r>
    </w:p>
    <w:bookmarkEnd w:id="404"/>
    <w:p w14:paraId="778E01AB" w14:textId="1FB20D97" w:rsidR="0009150A" w:rsidRPr="00871FC6" w:rsidRDefault="00880DC8" w:rsidP="002B38A2">
      <w:pPr>
        <w:pStyle w:val="3-"/>
        <w:ind w:left="1192" w:hanging="850"/>
      </w:pPr>
      <w:r w:rsidRPr="00871FC6">
        <w:rPr>
          <w:rtl/>
        </w:rPr>
        <w:t>אם הספק הסתלק מביצוע ההסכם</w:t>
      </w:r>
      <w:r w:rsidR="00132089" w:rsidRPr="00871FC6">
        <w:rPr>
          <w:rtl/>
        </w:rPr>
        <w:t>.</w:t>
      </w:r>
    </w:p>
    <w:p w14:paraId="1DE3002C" w14:textId="77777777" w:rsidR="002167B5" w:rsidRPr="00871FC6" w:rsidRDefault="00880DC8" w:rsidP="002B38A2">
      <w:pPr>
        <w:pStyle w:val="2-0"/>
        <w:ind w:left="767" w:hanging="567"/>
      </w:pPr>
      <w:r w:rsidRPr="00871FC6">
        <w:rPr>
          <w:rtl/>
        </w:rPr>
        <w:t xml:space="preserve">הפר הספק את ההסכם הפרה יסודית רשאי </w:t>
      </w:r>
      <w:r w:rsidR="00361FDC" w:rsidRPr="00871FC6">
        <w:rPr>
          <w:rtl/>
        </w:rPr>
        <w:t>המזמין</w:t>
      </w:r>
      <w:r w:rsidRPr="00871FC6">
        <w:rPr>
          <w:rtl/>
        </w:rPr>
        <w:t xml:space="preserve">, לפי שיקול דעתו, לפעול בהתאם למפורט להלן: </w:t>
      </w:r>
    </w:p>
    <w:p w14:paraId="09952C32" w14:textId="77777777" w:rsidR="00132089" w:rsidRPr="00871FC6" w:rsidRDefault="00880DC8" w:rsidP="002B38A2">
      <w:pPr>
        <w:pStyle w:val="3-"/>
        <w:ind w:left="1192" w:hanging="850"/>
      </w:pPr>
      <w:r w:rsidRPr="00871FC6">
        <w:rPr>
          <w:rtl/>
        </w:rPr>
        <w:t xml:space="preserve">לאפשר לספק לתקן את הפגם, וזאת תוך 7 ימי עבודה מעת קבלת ההודעה מאת </w:t>
      </w:r>
      <w:r w:rsidR="00BF11F0" w:rsidRPr="00871FC6">
        <w:rPr>
          <w:rtl/>
        </w:rPr>
        <w:t>המזמין</w:t>
      </w:r>
      <w:r w:rsidRPr="00871FC6">
        <w:rPr>
          <w:rtl/>
        </w:rPr>
        <w:t xml:space="preserve">, או תוך פרק זמן ארוך יותר שיקבע </w:t>
      </w:r>
      <w:r w:rsidR="00BF11F0" w:rsidRPr="00871FC6">
        <w:rPr>
          <w:rtl/>
        </w:rPr>
        <w:t>המזמין</w:t>
      </w:r>
      <w:r w:rsidRPr="00871FC6">
        <w:rPr>
          <w:rtl/>
        </w:rPr>
        <w:t xml:space="preserve"> בהתאם לנסיבות העניין.</w:t>
      </w:r>
    </w:p>
    <w:p w14:paraId="288A65FD" w14:textId="7A181972" w:rsidR="002167B5" w:rsidRPr="00871FC6" w:rsidRDefault="00880DC8" w:rsidP="002B38A2">
      <w:pPr>
        <w:pStyle w:val="3-"/>
        <w:numPr>
          <w:ilvl w:val="0"/>
          <w:numId w:val="0"/>
        </w:numPr>
        <w:ind w:left="1192"/>
      </w:pPr>
      <w:r w:rsidRPr="00871FC6">
        <w:rPr>
          <w:rtl/>
        </w:rPr>
        <w:t xml:space="preserve">בכל מקרה בו ההפרה לא תוקנה בפרק הזמן שהגודר לצורך כך, </w:t>
      </w:r>
      <w:r w:rsidR="00BF11F0" w:rsidRPr="00871FC6">
        <w:rPr>
          <w:rtl/>
        </w:rPr>
        <w:t>המזמין</w:t>
      </w:r>
      <w:r w:rsidRPr="00871FC6">
        <w:rPr>
          <w:rtl/>
        </w:rPr>
        <w:t xml:space="preserve"> יהיה רשאי להודיע לספק בהודעה מוקדמת של 7 ימים על הפסקת ההתקשרות</w:t>
      </w:r>
      <w:r w:rsidR="00FA2A66" w:rsidRPr="00871FC6">
        <w:rPr>
          <w:rtl/>
        </w:rPr>
        <w:t>.</w:t>
      </w:r>
    </w:p>
    <w:p w14:paraId="607751C2" w14:textId="77777777" w:rsidR="008042F6" w:rsidRPr="00871FC6" w:rsidRDefault="00880DC8" w:rsidP="002B38A2">
      <w:pPr>
        <w:pStyle w:val="3-"/>
        <w:ind w:left="1192" w:hanging="850"/>
        <w:rPr>
          <w:rtl/>
        </w:rPr>
      </w:pPr>
      <w:r w:rsidRPr="00871FC6">
        <w:rPr>
          <w:rtl/>
        </w:rPr>
        <w:t xml:space="preserve">אם </w:t>
      </w:r>
      <w:r w:rsidR="002167B5" w:rsidRPr="00871FC6">
        <w:rPr>
          <w:rtl/>
        </w:rPr>
        <w:t xml:space="preserve">כתוצאה מההפרה היסודית המזמין או מי מטעמו צפויים להיפגע באופן מידי, רשאי המזמין </w:t>
      </w:r>
      <w:r w:rsidRPr="00871FC6">
        <w:rPr>
          <w:rtl/>
        </w:rPr>
        <w:t xml:space="preserve">להפסיק מיידית את ההתקשרות עם הספק או כל חלק ממנה ללא התראה </w:t>
      </w:r>
      <w:r w:rsidR="00FA2A66" w:rsidRPr="00871FC6">
        <w:rPr>
          <w:rtl/>
        </w:rPr>
        <w:t xml:space="preserve">מוקדמת </w:t>
      </w:r>
      <w:r w:rsidRPr="00871FC6">
        <w:rPr>
          <w:rtl/>
        </w:rPr>
        <w:t xml:space="preserve">ולבטל את ההסכם וזאת מבלי לגרוע מזכות </w:t>
      </w:r>
      <w:r w:rsidR="00361FDC" w:rsidRPr="00871FC6">
        <w:rPr>
          <w:rtl/>
        </w:rPr>
        <w:t>המזמין</w:t>
      </w:r>
      <w:r w:rsidRPr="00871FC6">
        <w:rPr>
          <w:rtl/>
        </w:rPr>
        <w:t xml:space="preserve"> לסעד או פיצוי כאמור במכרז, בהסכם או על פי כל דין. </w:t>
      </w:r>
    </w:p>
    <w:p w14:paraId="5C8857D1" w14:textId="77777777" w:rsidR="00C226A6" w:rsidRPr="002B38A2" w:rsidRDefault="00880DC8" w:rsidP="002B38A2">
      <w:pPr>
        <w:pStyle w:val="2-"/>
        <w:spacing w:before="120" w:after="120"/>
        <w:ind w:left="483" w:hanging="708"/>
        <w:rPr>
          <w:spacing w:val="0"/>
        </w:rPr>
      </w:pPr>
      <w:r w:rsidRPr="002B38A2">
        <w:rPr>
          <w:spacing w:val="0"/>
          <w:rtl/>
        </w:rPr>
        <w:t xml:space="preserve">הפרת הסכם שאינה יסודית - </w:t>
      </w:r>
    </w:p>
    <w:p w14:paraId="759DCCAE" w14:textId="77777777" w:rsidR="00821AC8" w:rsidRPr="00871FC6" w:rsidRDefault="00880DC8" w:rsidP="002B38A2">
      <w:pPr>
        <w:pStyle w:val="3-"/>
        <w:ind w:left="1192" w:hanging="851"/>
      </w:pPr>
      <w:r w:rsidRPr="00871FC6">
        <w:rPr>
          <w:rtl/>
        </w:rPr>
        <w:t xml:space="preserve">מבלי לגרוע מהאמור לעיל, בכל מקרה של אי עמידה של הספק בהתחייבויותיו על פי המכרז וההסכם, מכל סיבה שהיא, </w:t>
      </w:r>
      <w:r w:rsidR="008B79C5" w:rsidRPr="00871FC6">
        <w:rPr>
          <w:rtl/>
        </w:rPr>
        <w:t>המזמין רשאי ל</w:t>
      </w:r>
      <w:r w:rsidRPr="00871FC6">
        <w:rPr>
          <w:rtl/>
        </w:rPr>
        <w:t xml:space="preserve">אפשר לספק לתקן את הפגם וזאת תוך 15 ימי עבודה מקבלת הודעה בכתב מאת המזמין, או תוך פרק זמן ארוך יותר שיקבע המזמין בהתאם לנסיבות העניין. </w:t>
      </w:r>
    </w:p>
    <w:p w14:paraId="41C234A9" w14:textId="3A270220" w:rsidR="008854D6" w:rsidRPr="00871FC6" w:rsidRDefault="00880DC8" w:rsidP="002B38A2">
      <w:pPr>
        <w:pStyle w:val="3-"/>
        <w:ind w:left="1192" w:hanging="851"/>
      </w:pPr>
      <w:r w:rsidRPr="00871FC6">
        <w:rPr>
          <w:rtl/>
        </w:rPr>
        <w:lastRenderedPageBreak/>
        <w:t xml:space="preserve">בכל מקרה בו ההפרה לא תוקנה בפרק הזמן שהגודר לצורך כך, </w:t>
      </w:r>
      <w:r w:rsidR="0006587E" w:rsidRPr="00871FC6">
        <w:rPr>
          <w:rtl/>
        </w:rPr>
        <w:t xml:space="preserve">ולאחר קיום שימוע בכתב או בע"פ, בהתאם להחלטת המזמין, </w:t>
      </w:r>
      <w:r w:rsidRPr="00871FC6">
        <w:rPr>
          <w:rtl/>
        </w:rPr>
        <w:t>יהי</w:t>
      </w:r>
      <w:r w:rsidR="0006587E" w:rsidRPr="00871FC6">
        <w:rPr>
          <w:rtl/>
        </w:rPr>
        <w:t>ה</w:t>
      </w:r>
      <w:r w:rsidRPr="00871FC6">
        <w:rPr>
          <w:rtl/>
        </w:rPr>
        <w:t xml:space="preserve"> רשאי המזמין לפעול בהתאם ל</w:t>
      </w:r>
      <w:r w:rsidR="0022412B" w:rsidRPr="00871FC6">
        <w:rPr>
          <w:rtl/>
        </w:rPr>
        <w:t>תרופות המפורטות להלן</w:t>
      </w:r>
      <w:r w:rsidR="001654DF" w:rsidRPr="00871FC6">
        <w:rPr>
          <w:rtl/>
        </w:rPr>
        <w:t>.</w:t>
      </w:r>
    </w:p>
    <w:p w14:paraId="526AFE33" w14:textId="23543B07" w:rsidR="008042F6" w:rsidRPr="002B38A2" w:rsidRDefault="00880DC8" w:rsidP="002B38A2">
      <w:pPr>
        <w:pStyle w:val="2-"/>
        <w:spacing w:before="120" w:after="120"/>
        <w:ind w:left="483" w:hanging="708"/>
        <w:rPr>
          <w:spacing w:val="0"/>
        </w:rPr>
      </w:pPr>
      <w:r w:rsidRPr="002B38A2">
        <w:rPr>
          <w:spacing w:val="0"/>
          <w:rtl/>
        </w:rPr>
        <w:t>ביטול ההסכם עקב הפרה או הפרה צפויה</w:t>
      </w:r>
      <w:r w:rsidR="001654DF" w:rsidRPr="002B38A2">
        <w:rPr>
          <w:spacing w:val="0"/>
          <w:rtl/>
        </w:rPr>
        <w:t xml:space="preserve"> -</w:t>
      </w:r>
    </w:p>
    <w:p w14:paraId="6DA6DD51" w14:textId="77777777" w:rsidR="00CE39B2" w:rsidRPr="00871FC6" w:rsidRDefault="00880DC8" w:rsidP="002B38A2">
      <w:pPr>
        <w:pStyle w:val="3-"/>
        <w:ind w:left="1192" w:hanging="851"/>
        <w:rPr>
          <w:rtl/>
        </w:rPr>
      </w:pPr>
      <w:r w:rsidRPr="00871FC6">
        <w:rPr>
          <w:rtl/>
        </w:rPr>
        <w:t xml:space="preserve">המזמין יהיה רשאי להודיע לספק בהודעה מוקדמת של </w:t>
      </w:r>
      <w:r w:rsidR="0022412B" w:rsidRPr="00871FC6">
        <w:rPr>
          <w:rtl/>
        </w:rPr>
        <w:t xml:space="preserve">30 </w:t>
      </w:r>
      <w:r w:rsidRPr="00871FC6">
        <w:rPr>
          <w:rtl/>
        </w:rPr>
        <w:t xml:space="preserve">יום על </w:t>
      </w:r>
      <w:r w:rsidR="008242FE" w:rsidRPr="00871FC6">
        <w:rPr>
          <w:rtl/>
        </w:rPr>
        <w:t xml:space="preserve">סיום או השהיית </w:t>
      </w:r>
      <w:r w:rsidRPr="00871FC6">
        <w:rPr>
          <w:rtl/>
        </w:rPr>
        <w:t xml:space="preserve">ההתקשרות בגין הפרת ההסכם. </w:t>
      </w:r>
    </w:p>
    <w:p w14:paraId="358550C1" w14:textId="50353065" w:rsidR="00FC40AA" w:rsidRPr="00871FC6" w:rsidRDefault="00880DC8" w:rsidP="002B38A2">
      <w:pPr>
        <w:pStyle w:val="3-"/>
        <w:ind w:left="1192" w:hanging="851"/>
        <w:rPr>
          <w:rtl/>
        </w:rPr>
      </w:pPr>
      <w:r w:rsidRPr="00871FC6">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871FC6">
        <w:rPr>
          <w:rtl/>
        </w:rPr>
        <w:t xml:space="preserve"> (בסעיף זה: "</w:t>
      </w:r>
      <w:r w:rsidR="00C339F9" w:rsidRPr="00871FC6">
        <w:rPr>
          <w:b/>
          <w:bCs/>
          <w:rtl/>
        </w:rPr>
        <w:t>הפרה צפויה</w:t>
      </w:r>
      <w:r w:rsidR="00C339F9" w:rsidRPr="00871FC6">
        <w:rPr>
          <w:rtl/>
        </w:rPr>
        <w:t>")</w:t>
      </w:r>
      <w:r w:rsidRPr="00871FC6">
        <w:rPr>
          <w:rtl/>
        </w:rPr>
        <w:t xml:space="preserve">, יודיע על כך מיד בעל פה ובדואר אלקטרוני למזמין. </w:t>
      </w:r>
    </w:p>
    <w:p w14:paraId="5677DE58" w14:textId="77777777" w:rsidR="00FC40AA" w:rsidRPr="00871FC6" w:rsidRDefault="00880DC8" w:rsidP="002B38A2">
      <w:pPr>
        <w:pStyle w:val="3-"/>
        <w:ind w:left="1192" w:hanging="851"/>
        <w:rPr>
          <w:rtl/>
        </w:rPr>
      </w:pPr>
      <w:r w:rsidRPr="00871FC6">
        <w:rPr>
          <w:rtl/>
        </w:rPr>
        <w:t xml:space="preserve">בכל מקרה של הפרה צפויה של ההסכם, רשאי המזמין לפי שיקול דעתו לאפשר לספק להכין תכנית לתיקון הליקויים ולדון בה, </w:t>
      </w:r>
      <w:r w:rsidR="00C448F6" w:rsidRPr="00871FC6">
        <w:rPr>
          <w:rtl/>
        </w:rPr>
        <w:t xml:space="preserve">לסיים את ההתקשרות או להשהותה </w:t>
      </w:r>
      <w:r w:rsidRPr="00871FC6">
        <w:rPr>
          <w:rtl/>
        </w:rPr>
        <w:t>או כל חלק ממנה.</w:t>
      </w:r>
    </w:p>
    <w:p w14:paraId="4F99B4D4" w14:textId="3EDD3754" w:rsidR="00083FC7" w:rsidRPr="002B38A2" w:rsidRDefault="00880DC8" w:rsidP="002B38A2">
      <w:pPr>
        <w:pStyle w:val="2-"/>
        <w:spacing w:before="120" w:after="120"/>
        <w:ind w:left="483" w:hanging="708"/>
      </w:pPr>
      <w:r w:rsidRPr="002B38A2">
        <w:rPr>
          <w:rtl/>
        </w:rPr>
        <w:t xml:space="preserve">קיזוז ועכבון </w:t>
      </w:r>
      <w:r w:rsidR="001654DF" w:rsidRPr="002B38A2">
        <w:rPr>
          <w:rtl/>
        </w:rPr>
        <w:t>-</w:t>
      </w:r>
    </w:p>
    <w:p w14:paraId="56BB0135" w14:textId="77777777" w:rsidR="00DE6A0E" w:rsidRPr="00871FC6" w:rsidRDefault="00880DC8" w:rsidP="002B38A2">
      <w:pPr>
        <w:pStyle w:val="3-"/>
        <w:ind w:left="1050" w:hanging="850"/>
      </w:pPr>
      <w:r w:rsidRPr="00871FC6">
        <w:rPr>
          <w:rtl/>
        </w:rPr>
        <w:t xml:space="preserve">מבלי לגרוע מזכויות </w:t>
      </w:r>
      <w:r w:rsidR="00361FDC" w:rsidRPr="00871FC6">
        <w:rPr>
          <w:rtl/>
        </w:rPr>
        <w:t>המזמין</w:t>
      </w:r>
      <w:r w:rsidRPr="00871FC6">
        <w:rPr>
          <w:rtl/>
        </w:rPr>
        <w:t xml:space="preserve"> לפי הסכם זה או על פי כל דין, </w:t>
      </w:r>
      <w:r w:rsidR="00A83CC6" w:rsidRPr="00871FC6">
        <w:rPr>
          <w:rtl/>
        </w:rPr>
        <w:t>ל</w:t>
      </w:r>
      <w:r w:rsidR="00361FDC" w:rsidRPr="00871FC6">
        <w:rPr>
          <w:rtl/>
        </w:rPr>
        <w:t>מזמין</w:t>
      </w:r>
      <w:r w:rsidRPr="00871FC6">
        <w:rPr>
          <w:rtl/>
        </w:rPr>
        <w:t xml:space="preserve"> </w:t>
      </w:r>
      <w:r w:rsidR="00A83CC6" w:rsidRPr="00871FC6">
        <w:rPr>
          <w:rtl/>
        </w:rPr>
        <w:t>תהיה זכות לקזז מסכומים שה</w:t>
      </w:r>
      <w:r w:rsidR="004264FC" w:rsidRPr="00871FC6">
        <w:rPr>
          <w:rtl/>
        </w:rPr>
        <w:t xml:space="preserve">וא </w:t>
      </w:r>
      <w:r w:rsidR="00A83CC6" w:rsidRPr="00871FC6">
        <w:rPr>
          <w:rtl/>
        </w:rPr>
        <w:t>חב לספק על פי ההסכם</w:t>
      </w:r>
      <w:r w:rsidRPr="00871FC6">
        <w:rPr>
          <w:rtl/>
        </w:rPr>
        <w:t>, כל חוב שהספק חייב ל</w:t>
      </w:r>
      <w:r w:rsidR="004264FC" w:rsidRPr="00871FC6">
        <w:rPr>
          <w:rtl/>
        </w:rPr>
        <w:t>ו</w:t>
      </w:r>
      <w:r w:rsidR="00A83CC6" w:rsidRPr="00871FC6">
        <w:rPr>
          <w:rtl/>
        </w:rPr>
        <w:t>, בי</w:t>
      </w:r>
      <w:r w:rsidR="00020C17" w:rsidRPr="00871FC6">
        <w:rPr>
          <w:rtl/>
        </w:rPr>
        <w:t>ן קצוב ובין שאינו קצוב</w:t>
      </w:r>
      <w:r w:rsidR="00C226A6" w:rsidRPr="00871FC6">
        <w:rPr>
          <w:rtl/>
        </w:rPr>
        <w:t>, לרבות בין הזמנות</w:t>
      </w:r>
      <w:r w:rsidR="00020C17" w:rsidRPr="00871FC6">
        <w:rPr>
          <w:rtl/>
        </w:rPr>
        <w:t>.</w:t>
      </w:r>
      <w:r w:rsidR="008C3477" w:rsidRPr="00871FC6">
        <w:rPr>
          <w:rtl/>
        </w:rPr>
        <w:t xml:space="preserve"> כן יהיו </w:t>
      </w:r>
      <w:r w:rsidR="00361FDC" w:rsidRPr="00871FC6">
        <w:rPr>
          <w:rtl/>
        </w:rPr>
        <w:t>המזמין</w:t>
      </w:r>
      <w:r w:rsidR="008C3477" w:rsidRPr="00871FC6">
        <w:rPr>
          <w:rtl/>
        </w:rPr>
        <w:t xml:space="preserve"> רשאי</w:t>
      </w:r>
      <w:r w:rsidR="00A83CC6" w:rsidRPr="00871FC6">
        <w:rPr>
          <w:rtl/>
        </w:rPr>
        <w:t xml:space="preserve"> לעכב תחת יד</w:t>
      </w:r>
      <w:r w:rsidR="00E41AAE" w:rsidRPr="00871FC6">
        <w:rPr>
          <w:rtl/>
        </w:rPr>
        <w:t>ו</w:t>
      </w:r>
      <w:r w:rsidR="00A83CC6" w:rsidRPr="00871FC6">
        <w:rPr>
          <w:rtl/>
        </w:rPr>
        <w:t xml:space="preserve"> כל סכום שה</w:t>
      </w:r>
      <w:r w:rsidR="0006587E" w:rsidRPr="00871FC6">
        <w:rPr>
          <w:rtl/>
        </w:rPr>
        <w:t>וא</w:t>
      </w:r>
      <w:r w:rsidR="008C3477" w:rsidRPr="00871FC6">
        <w:rPr>
          <w:rtl/>
        </w:rPr>
        <w:t xml:space="preserve"> חייב</w:t>
      </w:r>
      <w:r w:rsidR="00A83CC6" w:rsidRPr="00871FC6">
        <w:rPr>
          <w:rtl/>
        </w:rPr>
        <w:t xml:space="preserve"> לספק, ע</w:t>
      </w:r>
      <w:r w:rsidR="008C3477" w:rsidRPr="00871FC6">
        <w:rPr>
          <w:rtl/>
        </w:rPr>
        <w:t xml:space="preserve">ד לתשלום כל חוב שיש לספק כלפי </w:t>
      </w:r>
      <w:r w:rsidR="0006587E" w:rsidRPr="00871FC6">
        <w:rPr>
          <w:rtl/>
        </w:rPr>
        <w:t>המזמין</w:t>
      </w:r>
      <w:r w:rsidR="00A83CC6" w:rsidRPr="00871FC6">
        <w:rPr>
          <w:rtl/>
        </w:rPr>
        <w:t xml:space="preserve">. </w:t>
      </w:r>
    </w:p>
    <w:p w14:paraId="5F2A2013" w14:textId="77777777" w:rsidR="00A83CC6" w:rsidRPr="00871FC6" w:rsidRDefault="00880DC8" w:rsidP="002B38A2">
      <w:pPr>
        <w:pStyle w:val="3-"/>
        <w:ind w:left="1050" w:hanging="850"/>
      </w:pPr>
      <w:r w:rsidRPr="00871FC6">
        <w:rPr>
          <w:rtl/>
        </w:rPr>
        <w:t xml:space="preserve">לספק לא תהא כל זכות קיזוז או עכבון כלפי </w:t>
      </w:r>
      <w:r w:rsidR="00361FDC" w:rsidRPr="00871FC6">
        <w:rPr>
          <w:rtl/>
        </w:rPr>
        <w:t>המזמין</w:t>
      </w:r>
      <w:r w:rsidRPr="00871FC6">
        <w:rPr>
          <w:rtl/>
        </w:rPr>
        <w:t xml:space="preserve"> או מזמין כלשהו </w:t>
      </w:r>
      <w:r w:rsidR="008C3477" w:rsidRPr="00871FC6">
        <w:rPr>
          <w:rtl/>
        </w:rPr>
        <w:t>בגין כל סכום ש</w:t>
      </w:r>
      <w:r w:rsidR="00FC40AA" w:rsidRPr="00871FC6">
        <w:rPr>
          <w:rtl/>
        </w:rPr>
        <w:t xml:space="preserve">לטענתו </w:t>
      </w:r>
      <w:r w:rsidR="00BF5B92" w:rsidRPr="00871FC6">
        <w:rPr>
          <w:rtl/>
        </w:rPr>
        <w:t>מי מהם</w:t>
      </w:r>
      <w:r w:rsidR="008C3477" w:rsidRPr="00871FC6">
        <w:rPr>
          <w:rtl/>
        </w:rPr>
        <w:t xml:space="preserve"> </w:t>
      </w:r>
      <w:r w:rsidRPr="00871FC6">
        <w:rPr>
          <w:rtl/>
        </w:rPr>
        <w:t>חייב לו.</w:t>
      </w:r>
    </w:p>
    <w:p w14:paraId="6E1D603A" w14:textId="29D395DA" w:rsidR="00C226A6" w:rsidRPr="002B38A2" w:rsidRDefault="00880DC8" w:rsidP="002B38A2">
      <w:pPr>
        <w:pStyle w:val="2-"/>
        <w:spacing w:before="120" w:after="120"/>
        <w:ind w:left="483" w:hanging="708"/>
      </w:pPr>
      <w:r w:rsidRPr="002B38A2">
        <w:rPr>
          <w:rtl/>
        </w:rPr>
        <w:t xml:space="preserve">רכש מספק חלופי </w:t>
      </w:r>
      <w:r w:rsidR="00266D85" w:rsidRPr="002B38A2">
        <w:rPr>
          <w:rtl/>
        </w:rPr>
        <w:t>-</w:t>
      </w:r>
      <w:r w:rsidRPr="002B38A2">
        <w:rPr>
          <w:rtl/>
        </w:rPr>
        <w:t xml:space="preserve"> </w:t>
      </w:r>
    </w:p>
    <w:p w14:paraId="78017D6A" w14:textId="77777777" w:rsidR="00C226A6" w:rsidRPr="00871FC6" w:rsidRDefault="00880DC8" w:rsidP="002B38A2">
      <w:pPr>
        <w:pStyle w:val="3-"/>
        <w:numPr>
          <w:ilvl w:val="0"/>
          <w:numId w:val="0"/>
        </w:numPr>
        <w:ind w:left="483"/>
        <w:rPr>
          <w:rtl/>
        </w:rPr>
      </w:pPr>
      <w:r w:rsidRPr="00871FC6">
        <w:rPr>
          <w:rtl/>
        </w:rPr>
        <w:t xml:space="preserve">מבלי לגרוע מהאמור בכל מקום אחר בהסכם ובמכרז, </w:t>
      </w:r>
      <w:r w:rsidR="00311E54" w:rsidRPr="00871FC6">
        <w:rPr>
          <w:rtl/>
        </w:rPr>
        <w:t xml:space="preserve">אם </w:t>
      </w:r>
      <w:r w:rsidRPr="00871FC6">
        <w:rPr>
          <w:rtl/>
        </w:rPr>
        <w:t xml:space="preserve">כתוצאה מהפרת הסכם </w:t>
      </w:r>
      <w:r w:rsidR="00C60118" w:rsidRPr="00871FC6">
        <w:rPr>
          <w:rtl/>
        </w:rPr>
        <w:t xml:space="preserve">או הפרה צפויה, </w:t>
      </w:r>
      <w:r w:rsidRPr="00871FC6">
        <w:rPr>
          <w:rtl/>
        </w:rPr>
        <w:t xml:space="preserve">שירות הנדרש למזמין אינו זמין מהספק לשביעות רצון המזמין, ירכוש אותו המזמין מספק חלופי, בהתאם לשיקול דעתו הבלעדי.  </w:t>
      </w:r>
    </w:p>
    <w:p w14:paraId="6C353E85" w14:textId="2B5CEB0D" w:rsidR="0009150A" w:rsidRPr="002B38A2" w:rsidRDefault="00880DC8" w:rsidP="002B38A2">
      <w:pPr>
        <w:pStyle w:val="2-"/>
        <w:spacing w:before="120" w:after="120"/>
        <w:ind w:left="483" w:hanging="708"/>
        <w:rPr>
          <w:rtl/>
        </w:rPr>
      </w:pPr>
      <w:r w:rsidRPr="002B38A2">
        <w:rPr>
          <w:rtl/>
        </w:rPr>
        <w:t>תרופות מצטברות</w:t>
      </w:r>
      <w:r w:rsidR="00266D85" w:rsidRPr="002B38A2">
        <w:rPr>
          <w:rtl/>
        </w:rPr>
        <w:t xml:space="preserve"> -</w:t>
      </w:r>
    </w:p>
    <w:p w14:paraId="51AC6DA0" w14:textId="77777777" w:rsidR="0009150A" w:rsidRPr="00871FC6" w:rsidRDefault="00880DC8" w:rsidP="002B38A2">
      <w:pPr>
        <w:pStyle w:val="3-"/>
        <w:ind w:left="1050" w:hanging="850"/>
        <w:rPr>
          <w:rtl/>
        </w:rPr>
      </w:pPr>
      <w:r w:rsidRPr="00871FC6">
        <w:rPr>
          <w:rtl/>
        </w:rPr>
        <w:t>התרופות, לרבות זכות הקיזוז</w:t>
      </w:r>
      <w:r w:rsidR="00243945" w:rsidRPr="00871FC6">
        <w:rPr>
          <w:rtl/>
        </w:rPr>
        <w:t>, עיכבון,</w:t>
      </w:r>
      <w:r w:rsidRPr="00871FC6">
        <w:rPr>
          <w:rtl/>
        </w:rPr>
        <w:t xml:space="preserve"> חילוט,</w:t>
      </w:r>
      <w:r w:rsidR="0071503A" w:rsidRPr="00871FC6">
        <w:rPr>
          <w:rtl/>
        </w:rPr>
        <w:t xml:space="preserve"> פיצויים מוסכמים,</w:t>
      </w:r>
      <w:r w:rsidRPr="00871FC6">
        <w:rPr>
          <w:rtl/>
        </w:rPr>
        <w:t xml:space="preserve"> וכל הפעולות </w:t>
      </w:r>
      <w:r w:rsidR="0037464D" w:rsidRPr="00871FC6">
        <w:rPr>
          <w:rtl/>
        </w:rPr>
        <w:t xml:space="preserve">שרשאי </w:t>
      </w:r>
      <w:r w:rsidR="00361FDC" w:rsidRPr="00871FC6">
        <w:rPr>
          <w:rtl/>
        </w:rPr>
        <w:t>המזמין</w:t>
      </w:r>
      <w:r w:rsidRPr="00871FC6">
        <w:rPr>
          <w:rtl/>
        </w:rPr>
        <w:t xml:space="preserve"> בהסכם זה לעשות בתגובה להפרת ההסכם בידי הספק, הן מצטברות, ואין בכל הוראה בהסכם זה כדי לשלול את זכותו של </w:t>
      </w:r>
      <w:r w:rsidR="00361FDC" w:rsidRPr="00871FC6">
        <w:rPr>
          <w:rtl/>
        </w:rPr>
        <w:t>המזמין</w:t>
      </w:r>
      <w:r w:rsidRPr="00871FC6">
        <w:rPr>
          <w:rtl/>
        </w:rPr>
        <w:t xml:space="preserve"> לכל סעד או תרופה בהתאם להסכם זה או לפי כל דין. </w:t>
      </w:r>
    </w:p>
    <w:p w14:paraId="5EF66FF6" w14:textId="4858E2B5" w:rsidR="0009150A" w:rsidRPr="00871FC6" w:rsidRDefault="00880DC8" w:rsidP="002B38A2">
      <w:pPr>
        <w:pStyle w:val="3-"/>
        <w:ind w:left="1050" w:hanging="850"/>
      </w:pPr>
      <w:r w:rsidRPr="00871FC6">
        <w:rPr>
          <w:rtl/>
        </w:rPr>
        <w:t xml:space="preserve">ויתר </w:t>
      </w:r>
      <w:r w:rsidR="00361FDC" w:rsidRPr="00871FC6">
        <w:rPr>
          <w:rtl/>
        </w:rPr>
        <w:t>המזמין</w:t>
      </w:r>
      <w:r w:rsidRPr="00871FC6">
        <w:rPr>
          <w:rtl/>
        </w:rPr>
        <w:t xml:space="preserve"> על זכויותיו עקב הפרת הוראה מהוראות הסכם זה על ידי הספק, לא </w:t>
      </w:r>
      <w:r w:rsidR="00FC40AA" w:rsidRPr="00871FC6">
        <w:rPr>
          <w:rtl/>
        </w:rPr>
        <w:t>ייחשב</w:t>
      </w:r>
      <w:r w:rsidRPr="00871FC6">
        <w:rPr>
          <w:rtl/>
        </w:rPr>
        <w:t xml:space="preserve"> </w:t>
      </w:r>
      <w:proofErr w:type="spellStart"/>
      <w:r w:rsidRPr="00871FC6">
        <w:rPr>
          <w:rtl/>
        </w:rPr>
        <w:t>כויתור</w:t>
      </w:r>
      <w:proofErr w:type="spellEnd"/>
      <w:r w:rsidRPr="00871FC6">
        <w:rPr>
          <w:rtl/>
        </w:rPr>
        <w:t xml:space="preserve"> על כל הפרה אחרת של אותה הוראה או הוראה אחרת.</w:t>
      </w:r>
    </w:p>
    <w:p w14:paraId="2F320C3B" w14:textId="77777777" w:rsidR="00B44FF5" w:rsidRPr="002B38A2" w:rsidRDefault="00880DC8" w:rsidP="002B38A2">
      <w:pPr>
        <w:pStyle w:val="1-0"/>
        <w:numPr>
          <w:ilvl w:val="0"/>
          <w:numId w:val="62"/>
        </w:numPr>
        <w:spacing w:before="120" w:line="360" w:lineRule="auto"/>
        <w:ind w:hanging="585"/>
        <w:rPr>
          <w:sz w:val="28"/>
          <w:szCs w:val="28"/>
        </w:rPr>
      </w:pPr>
      <w:bookmarkStart w:id="405" w:name="_Toc191891702"/>
      <w:bookmarkStart w:id="406" w:name="_Toc44931976"/>
      <w:bookmarkStart w:id="407" w:name="_Toc44932063"/>
      <w:r w:rsidRPr="002B38A2">
        <w:rPr>
          <w:sz w:val="28"/>
          <w:szCs w:val="28"/>
          <w:rtl/>
        </w:rPr>
        <w:lastRenderedPageBreak/>
        <w:t>סיום התקשרות</w:t>
      </w:r>
      <w:bookmarkEnd w:id="405"/>
    </w:p>
    <w:p w14:paraId="2E0C016F" w14:textId="77777777" w:rsidR="00B44FF5" w:rsidRPr="00871FC6" w:rsidRDefault="00880DC8" w:rsidP="002B38A2">
      <w:pPr>
        <w:pStyle w:val="2-0"/>
        <w:ind w:left="625" w:hanging="567"/>
      </w:pPr>
      <w:r w:rsidRPr="00871FC6">
        <w:rPr>
          <w:rtl/>
        </w:rPr>
        <w:t xml:space="preserve">הסתיימה או הופסקה ההתקשרות עם הספק, כולה או מקצתה, מכל סיבה שהיא, יחולו הכללים הבאים: </w:t>
      </w:r>
    </w:p>
    <w:p w14:paraId="1D9FDC8A" w14:textId="77777777" w:rsidR="00B44FF5" w:rsidRPr="00871FC6" w:rsidRDefault="00880DC8" w:rsidP="002B38A2">
      <w:pPr>
        <w:pStyle w:val="3-"/>
        <w:ind w:left="1050" w:hanging="850"/>
      </w:pPr>
      <w:r w:rsidRPr="00871FC6">
        <w:rPr>
          <w:rtl/>
        </w:rPr>
        <w:t xml:space="preserve">ישלם המזמין לספק בגין פעולות שביצע הספק טרם הפסקת ההתקשרות, ובגינם זכאי הספק לתשלום בהתאם לכללים המפורטים בהסכם זה. </w:t>
      </w:r>
    </w:p>
    <w:p w14:paraId="18DC4C1D" w14:textId="77777777" w:rsidR="00B44FF5" w:rsidRPr="00871FC6" w:rsidRDefault="00880DC8" w:rsidP="002B38A2">
      <w:pPr>
        <w:pStyle w:val="3-"/>
        <w:ind w:left="1050" w:hanging="850"/>
      </w:pPr>
      <w:r w:rsidRPr="00871FC6">
        <w:rPr>
          <w:rtl/>
        </w:rPr>
        <w:t xml:space="preserve">לאחר הפסקת ההתקשרות המזמין רשאי להתקשר בהסכם עם ספק אחר בנושא המכרז. </w:t>
      </w:r>
    </w:p>
    <w:p w14:paraId="5660ADEE" w14:textId="77777777" w:rsidR="00B44FF5" w:rsidRPr="00871FC6" w:rsidRDefault="00880DC8" w:rsidP="002B38A2">
      <w:pPr>
        <w:pStyle w:val="3-"/>
        <w:ind w:left="1050" w:hanging="850"/>
      </w:pPr>
      <w:r w:rsidRPr="00871FC6">
        <w:rPr>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55FD628B" w14:textId="7DA1B338" w:rsidR="00B44FF5" w:rsidRPr="00871FC6" w:rsidRDefault="00880DC8" w:rsidP="002B38A2">
      <w:pPr>
        <w:pStyle w:val="3-"/>
        <w:ind w:left="1050" w:hanging="850"/>
      </w:pPr>
      <w:r w:rsidRPr="00871FC6">
        <w:rPr>
          <w:rtl/>
        </w:rPr>
        <w:t>לא תהיה לספק כל תביעה, דרישה כספית או טענה אחרת כלפי המזמין בקשר עם הפסקת ההתקשרות.</w:t>
      </w:r>
    </w:p>
    <w:p w14:paraId="74BA5B97" w14:textId="77777777" w:rsidR="0009150A" w:rsidRPr="002B38A2" w:rsidRDefault="00880DC8" w:rsidP="002B38A2">
      <w:pPr>
        <w:pStyle w:val="1-0"/>
        <w:numPr>
          <w:ilvl w:val="0"/>
          <w:numId w:val="62"/>
        </w:numPr>
        <w:spacing w:before="120" w:line="360" w:lineRule="auto"/>
        <w:ind w:hanging="585"/>
        <w:rPr>
          <w:sz w:val="28"/>
          <w:szCs w:val="28"/>
          <w:rtl/>
        </w:rPr>
      </w:pPr>
      <w:bookmarkStart w:id="408" w:name="_Toc191891703"/>
      <w:r w:rsidRPr="002B38A2">
        <w:rPr>
          <w:sz w:val="28"/>
          <w:szCs w:val="28"/>
          <w:rtl/>
        </w:rPr>
        <w:t>כתובות הצדדים והודעות</w:t>
      </w:r>
      <w:bookmarkEnd w:id="406"/>
      <w:bookmarkEnd w:id="407"/>
      <w:bookmarkEnd w:id="408"/>
    </w:p>
    <w:p w14:paraId="2C589BAE" w14:textId="4B54D114" w:rsidR="00E82E1B" w:rsidRPr="00871FC6" w:rsidRDefault="00880DC8" w:rsidP="002B38A2">
      <w:pPr>
        <w:pStyle w:val="2-0"/>
        <w:ind w:left="625" w:hanging="567"/>
      </w:pPr>
      <w:r w:rsidRPr="00871FC6">
        <w:rPr>
          <w:rtl/>
        </w:rPr>
        <w:t>כל הודעה על פי הסכם זה תימסר בדואר אלקטרוני של איש הקשר הנקוב במסמכי המכרז,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5E59245F" w14:textId="1D36E2FB" w:rsidR="00E82E1B" w:rsidRPr="00871FC6" w:rsidRDefault="00880DC8" w:rsidP="002B38A2">
      <w:pPr>
        <w:pStyle w:val="2-0"/>
        <w:ind w:left="625" w:hanging="567"/>
        <w:rPr>
          <w:rtl/>
        </w:rPr>
      </w:pPr>
      <w:r w:rsidRPr="00871FC6">
        <w:rPr>
          <w:rtl/>
        </w:rPr>
        <w:t>משלוח דואר אלקטרוני על פי הסכם זה יהיה לכתובת הבאות:</w:t>
      </w:r>
    </w:p>
    <w:p w14:paraId="1CD53944" w14:textId="2B481973" w:rsidR="00E82E1B" w:rsidRPr="00871FC6" w:rsidRDefault="00880DC8" w:rsidP="002B38A2">
      <w:pPr>
        <w:pStyle w:val="4-3"/>
        <w:contextualSpacing w:val="0"/>
      </w:pPr>
      <w:r w:rsidRPr="00871FC6">
        <w:rPr>
          <w:rtl/>
        </w:rPr>
        <w:t>כתובת דוא"ל המזמין</w:t>
      </w:r>
      <w:r w:rsidR="002247C6" w:rsidRPr="00871FC6">
        <w:rPr>
          <w:rtl/>
        </w:rPr>
        <w:t xml:space="preserve">, </w:t>
      </w:r>
      <w:bookmarkStart w:id="409" w:name="receiveNotificationsEmail"/>
      <w:bookmarkEnd w:id="409"/>
      <w:r w:rsidR="007E5127" w:rsidRPr="00871FC6">
        <w:rPr>
          <w:rtl/>
        </w:rPr>
        <w:t>או כל כתובת דוא"ל אחרת שתעודכן ע"י המזמין</w:t>
      </w:r>
      <w:r w:rsidRPr="00871FC6">
        <w:rPr>
          <w:rtl/>
        </w:rPr>
        <w:t>.</w:t>
      </w:r>
    </w:p>
    <w:p w14:paraId="3B0296A2" w14:textId="6A0864AA" w:rsidR="00E82E1B" w:rsidRPr="00871FC6" w:rsidRDefault="00880DC8" w:rsidP="002B38A2">
      <w:pPr>
        <w:pStyle w:val="4-3"/>
        <w:contextualSpacing w:val="0"/>
      </w:pPr>
      <w:r w:rsidRPr="00871FC6">
        <w:rPr>
          <w:rtl/>
        </w:rPr>
        <w:t>כתובת דוא"ל הספק: _______________________________________</w:t>
      </w:r>
      <w:r w:rsidR="007E5127" w:rsidRPr="00871FC6">
        <w:rPr>
          <w:rtl/>
        </w:rPr>
        <w:t xml:space="preserve"> או כל כתובת דוא"ל אחרת שתעודכן ע"י הספק</w:t>
      </w:r>
      <w:r w:rsidRPr="00871FC6">
        <w:rPr>
          <w:rtl/>
        </w:rPr>
        <w:t>.</w:t>
      </w:r>
    </w:p>
    <w:p w14:paraId="6D598FC7" w14:textId="0B5ECF69" w:rsidR="00E82E1B" w:rsidRPr="00871FC6" w:rsidRDefault="00880DC8" w:rsidP="002B38A2">
      <w:pPr>
        <w:pStyle w:val="2-0"/>
        <w:ind w:left="625" w:hanging="567"/>
      </w:pPr>
      <w:r w:rsidRPr="00871FC6">
        <w:rPr>
          <w:rtl/>
        </w:rPr>
        <w:t xml:space="preserve">כל הודעה </w:t>
      </w:r>
      <w:r w:rsidRPr="00871FC6">
        <w:rPr>
          <w:b/>
          <w:bCs/>
          <w:rtl/>
        </w:rPr>
        <w:t>מהותית</w:t>
      </w:r>
      <w:r w:rsidRPr="00871FC6">
        <w:rPr>
          <w:rtl/>
        </w:rPr>
        <w:t xml:space="preserve"> על פי הסכם זה </w:t>
      </w:r>
      <w:r w:rsidR="00B33037" w:rsidRPr="00871FC6">
        <w:rPr>
          <w:rtl/>
        </w:rPr>
        <w:t xml:space="preserve">(כגון הודעות בנוגע לעיכובים, חריגות בתמורה, טענות הפרה, נושאים בעלי דחיפות </w:t>
      </w:r>
      <w:proofErr w:type="spellStart"/>
      <w:r w:rsidR="00B33037" w:rsidRPr="00871FC6">
        <w:rPr>
          <w:rtl/>
        </w:rPr>
        <w:t>וכיוצ"ב</w:t>
      </w:r>
      <w:proofErr w:type="spellEnd"/>
      <w:r w:rsidR="00B33037" w:rsidRPr="00871FC6">
        <w:rPr>
          <w:rtl/>
        </w:rPr>
        <w:t xml:space="preserve">) </w:t>
      </w:r>
      <w:r w:rsidRPr="00871FC6">
        <w:rPr>
          <w:rtl/>
        </w:rPr>
        <w:t xml:space="preserve">תימסר בדואר אלקטרוני אשר ילווה בפנייה טלפונית לצורך וידוא קבלת הדואר האלקטרוני. </w:t>
      </w:r>
    </w:p>
    <w:p w14:paraId="1FEDB7B6" w14:textId="66B1A20B" w:rsidR="007438EC" w:rsidRPr="00871FC6" w:rsidRDefault="00880DC8" w:rsidP="002B38A2">
      <w:pPr>
        <w:pStyle w:val="2-0"/>
        <w:ind w:left="625" w:hanging="567"/>
      </w:pPr>
      <w:r w:rsidRPr="00871FC6">
        <w:rPr>
          <w:rtl/>
        </w:rPr>
        <w:t>אישור שליחה מתיבת הדואר האלקטרוני, ישמש ראיה למועד השליחה. אישור קריאה, ישמש ראיה לתאריך המסירה.</w:t>
      </w:r>
    </w:p>
    <w:p w14:paraId="7DAD82AD" w14:textId="77777777" w:rsidR="0009150A" w:rsidRPr="002B38A2" w:rsidRDefault="00880DC8" w:rsidP="002B38A2">
      <w:pPr>
        <w:pStyle w:val="1-0"/>
        <w:numPr>
          <w:ilvl w:val="0"/>
          <w:numId w:val="62"/>
        </w:numPr>
        <w:spacing w:before="120" w:line="360" w:lineRule="auto"/>
        <w:ind w:hanging="585"/>
        <w:rPr>
          <w:sz w:val="28"/>
          <w:szCs w:val="28"/>
          <w:rtl/>
        </w:rPr>
      </w:pPr>
      <w:bookmarkStart w:id="410" w:name="_Toc44931977"/>
      <w:bookmarkStart w:id="411" w:name="_Toc44932064"/>
      <w:bookmarkStart w:id="412" w:name="_Toc191891704"/>
      <w:r w:rsidRPr="002B38A2">
        <w:rPr>
          <w:sz w:val="28"/>
          <w:szCs w:val="28"/>
          <w:rtl/>
        </w:rPr>
        <w:t>שונות</w:t>
      </w:r>
      <w:bookmarkEnd w:id="410"/>
      <w:bookmarkEnd w:id="411"/>
      <w:bookmarkEnd w:id="412"/>
    </w:p>
    <w:p w14:paraId="047B2495" w14:textId="0A22E4F9" w:rsidR="00FC40AA" w:rsidRPr="00871FC6" w:rsidRDefault="00880DC8" w:rsidP="002B38A2">
      <w:pPr>
        <w:pStyle w:val="2-0"/>
        <w:ind w:left="767" w:hanging="709"/>
      </w:pPr>
      <w:r w:rsidRPr="00871FC6">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871FC6">
        <w:rPr>
          <w:rtl/>
        </w:rPr>
        <w:t>בו יושבת ועדת המכרזים של המזמין,</w:t>
      </w:r>
      <w:r w:rsidRPr="00871FC6">
        <w:rPr>
          <w:rtl/>
        </w:rPr>
        <w:t xml:space="preserve"> ויחול</w:t>
      </w:r>
      <w:r w:rsidR="005F29D4" w:rsidRPr="00871FC6">
        <w:rPr>
          <w:rtl/>
        </w:rPr>
        <w:t xml:space="preserve"> עליהם</w:t>
      </w:r>
      <w:r w:rsidRPr="00871FC6">
        <w:rPr>
          <w:rtl/>
        </w:rPr>
        <w:t xml:space="preserve"> החוק הישראלי.</w:t>
      </w:r>
    </w:p>
    <w:p w14:paraId="033713D1" w14:textId="628834E0" w:rsidR="00F22EBB" w:rsidRPr="00871FC6" w:rsidRDefault="00880DC8" w:rsidP="002B38A2">
      <w:pPr>
        <w:pStyle w:val="2-0"/>
        <w:ind w:left="767" w:hanging="709"/>
      </w:pPr>
      <w:r w:rsidRPr="00871FC6">
        <w:rPr>
          <w:rtl/>
        </w:rPr>
        <w:lastRenderedPageBreak/>
        <w:t xml:space="preserve">פרטים </w:t>
      </w:r>
      <w:r w:rsidR="002F5838" w:rsidRPr="00871FC6">
        <w:rPr>
          <w:rtl/>
        </w:rPr>
        <w:t xml:space="preserve">מההסכם </w:t>
      </w:r>
      <w:r w:rsidRPr="00871FC6">
        <w:rPr>
          <w:rtl/>
        </w:rPr>
        <w:t>ומאופן מימושו יפורסמו ב</w:t>
      </w:r>
      <w:hyperlink r:id="rId19" w:history="1">
        <w:r w:rsidRPr="00871FC6">
          <w:rPr>
            <w:rStyle w:val="Hyperlink"/>
            <w:rFonts w:ascii="David" w:hAnsi="David" w:cs="David"/>
            <w:rtl/>
          </w:rPr>
          <w:t>אתר חופש המידע הממשלתי</w:t>
        </w:r>
      </w:hyperlink>
      <w:r w:rsidRPr="00871FC6">
        <w:rPr>
          <w:rtl/>
        </w:rPr>
        <w:t>, זאת בהתאם ל</w:t>
      </w:r>
      <w:hyperlink r:id="rId20" w:history="1">
        <w:r w:rsidRPr="00871FC6">
          <w:rPr>
            <w:rStyle w:val="Hyperlink"/>
            <w:rFonts w:ascii="David" w:hAnsi="David" w:cs="David"/>
            <w:rtl/>
          </w:rPr>
          <w:t>נוהל פרסום התקשרויות</w:t>
        </w:r>
      </w:hyperlink>
      <w:r w:rsidRPr="00871FC6">
        <w:rPr>
          <w:rtl/>
        </w:rPr>
        <w:t xml:space="preserve"> ובמקרים </w:t>
      </w:r>
      <w:proofErr w:type="spellStart"/>
      <w:r w:rsidRPr="00871FC6">
        <w:rPr>
          <w:rtl/>
        </w:rPr>
        <w:t>הרלוונטים</w:t>
      </w:r>
      <w:proofErr w:type="spellEnd"/>
      <w:r w:rsidRPr="00871FC6">
        <w:rPr>
          <w:rtl/>
        </w:rPr>
        <w:t xml:space="preserve"> גם לפי </w:t>
      </w:r>
      <w:hyperlink r:id="rId21" w:history="1">
        <w:r w:rsidRPr="00871FC6">
          <w:rPr>
            <w:rStyle w:val="Hyperlink"/>
            <w:rFonts w:ascii="David" w:hAnsi="David" w:cs="David"/>
            <w:rtl/>
          </w:rPr>
          <w:t>החלטת ממשלה 11</w:t>
        </w:r>
        <w:r w:rsidR="00D064A0" w:rsidRPr="00871FC6">
          <w:rPr>
            <w:rStyle w:val="Hyperlink"/>
            <w:rFonts w:ascii="David" w:hAnsi="David" w:cs="David"/>
            <w:rtl/>
          </w:rPr>
          <w:t>16</w:t>
        </w:r>
        <w:r w:rsidRPr="00871FC6">
          <w:rPr>
            <w:rStyle w:val="Hyperlink"/>
            <w:rFonts w:ascii="David" w:hAnsi="David" w:cs="David"/>
            <w:rtl/>
          </w:rPr>
          <w:t xml:space="preserve"> מיום 29.12.2013</w:t>
        </w:r>
      </w:hyperlink>
      <w:r w:rsidRPr="00871FC6">
        <w:rPr>
          <w:rtl/>
        </w:rPr>
        <w:t>, זאת בהתאם להנחיות המפורטות בהחלטת הממשלה האמורה.</w:t>
      </w:r>
    </w:p>
    <w:p w14:paraId="72FFE86D" w14:textId="7D648091" w:rsidR="00FC40AA" w:rsidRPr="00871FC6" w:rsidRDefault="00880DC8" w:rsidP="002B38A2">
      <w:pPr>
        <w:pStyle w:val="2-0"/>
        <w:ind w:left="767" w:hanging="709"/>
        <w:rPr>
          <w:rtl/>
        </w:rPr>
      </w:pPr>
      <w:r w:rsidRPr="00871FC6">
        <w:rPr>
          <w:rtl/>
        </w:rPr>
        <w:t xml:space="preserve">כל שינוי בהוראת הסכם זה ייעשה בהסכמת שני הצדדים, מראש ובכתב. </w:t>
      </w:r>
    </w:p>
    <w:p w14:paraId="5E84A3F2" w14:textId="50FB9A61" w:rsidR="0009150A" w:rsidRPr="00871FC6" w:rsidRDefault="00880DC8" w:rsidP="002B38A2">
      <w:pPr>
        <w:pStyle w:val="2-0"/>
        <w:ind w:left="767" w:hanging="709"/>
      </w:pPr>
      <w:r w:rsidRPr="00871FC6">
        <w:rPr>
          <w:rtl/>
        </w:rPr>
        <w:t>הסכם זה ממצה את כל אשר הוסכם בין הצדדים, ולא יהיה תוקף לכל הסכם או הסדר שנערכו עובר לחתימתו של הסכם זה</w:t>
      </w:r>
      <w:r w:rsidR="002F5838" w:rsidRPr="00871FC6">
        <w:rPr>
          <w:rtl/>
        </w:rPr>
        <w:t xml:space="preserve"> בנושא ההתקשרות</w:t>
      </w:r>
      <w:r w:rsidRPr="00871FC6">
        <w:rPr>
          <w:rtl/>
        </w:rPr>
        <w:t>.</w:t>
      </w:r>
    </w:p>
    <w:p w14:paraId="21925F8C" w14:textId="32C66CC9" w:rsidR="0053062D" w:rsidRPr="00871FC6" w:rsidRDefault="00880DC8" w:rsidP="002B38A2">
      <w:pPr>
        <w:pStyle w:val="2-0"/>
        <w:ind w:left="767" w:hanging="709"/>
        <w:rPr>
          <w:rtl/>
        </w:rPr>
      </w:pPr>
      <w:r w:rsidRPr="00871FC6">
        <w:rPr>
          <w:rtl/>
        </w:rPr>
        <w:t>מועד החתימה על ההסכם יהיה מועד החתימה של אחרון הצדדים על ההסכם.</w:t>
      </w:r>
    </w:p>
    <w:p w14:paraId="58B7C404" w14:textId="4C5A04F5" w:rsidR="002247C6" w:rsidRPr="00871FC6" w:rsidRDefault="002247C6" w:rsidP="00871FC6">
      <w:pPr>
        <w:pStyle w:val="af7"/>
        <w:widowControl w:val="0"/>
        <w:spacing w:before="0" w:beforeAutospacing="0" w:after="0" w:line="360" w:lineRule="auto"/>
        <w:jc w:val="both"/>
        <w:rPr>
          <w:rFonts w:ascii="David" w:hAnsi="David" w:cs="David"/>
          <w:b/>
          <w:bCs/>
          <w:rtl/>
        </w:rPr>
      </w:pPr>
    </w:p>
    <w:p w14:paraId="7F3CD2C7" w14:textId="77777777" w:rsidR="002247C6" w:rsidRPr="00871FC6" w:rsidRDefault="002247C6" w:rsidP="00871FC6">
      <w:pPr>
        <w:pStyle w:val="af7"/>
        <w:widowControl w:val="0"/>
        <w:spacing w:before="0" w:beforeAutospacing="0" w:after="0" w:line="360" w:lineRule="auto"/>
        <w:jc w:val="both"/>
        <w:rPr>
          <w:rFonts w:ascii="David" w:hAnsi="David" w:cs="David"/>
          <w:b/>
          <w:bCs/>
          <w:rtl/>
        </w:rPr>
      </w:pPr>
    </w:p>
    <w:p w14:paraId="07682F2A" w14:textId="2C70D234" w:rsidR="0009150A" w:rsidRPr="00871FC6" w:rsidRDefault="002247C6" w:rsidP="002B38A2">
      <w:pPr>
        <w:pStyle w:val="af7"/>
        <w:widowControl w:val="0"/>
        <w:spacing w:before="0" w:beforeAutospacing="0" w:after="0" w:line="360" w:lineRule="auto"/>
        <w:jc w:val="center"/>
        <w:rPr>
          <w:rFonts w:ascii="David" w:hAnsi="David" w:cs="David"/>
          <w:b/>
          <w:bCs/>
          <w:rtl/>
        </w:rPr>
      </w:pPr>
      <w:r w:rsidRPr="00871FC6">
        <w:rPr>
          <w:rFonts w:ascii="David" w:hAnsi="David" w:cs="David"/>
          <w:noProof/>
          <w:rtl/>
        </w:rPr>
        <mc:AlternateContent>
          <mc:Choice Requires="wpg">
            <w:drawing>
              <wp:anchor distT="0" distB="0" distL="114300" distR="114300" simplePos="0" relativeHeight="251658240" behindDoc="0" locked="0" layoutInCell="1" allowOverlap="1" wp14:anchorId="40F55823" wp14:editId="1F91838F">
                <wp:simplePos x="0" y="0"/>
                <wp:positionH relativeFrom="column">
                  <wp:posOffset>-219075</wp:posOffset>
                </wp:positionH>
                <wp:positionV relativeFrom="paragraph">
                  <wp:posOffset>340360</wp:posOffset>
                </wp:positionV>
                <wp:extent cx="5286375" cy="981710"/>
                <wp:effectExtent l="0" t="0" r="28575" b="27940"/>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981710"/>
                          <a:chOff x="0" y="0"/>
                          <a:chExt cx="5118735" cy="11525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A166F9C" w14:textId="77777777" w:rsidR="00B869BF" w:rsidRDefault="00B869BF" w:rsidP="00243945">
                              <w:pPr>
                                <w:rPr>
                                  <w:rFonts w:cs="David"/>
                                  <w:b/>
                                  <w:bCs/>
                                  <w:sz w:val="22"/>
                                  <w:szCs w:val="22"/>
                                  <w:highlight w:val="yellow"/>
                                  <w:rtl/>
                                </w:rPr>
                              </w:pPr>
                            </w:p>
                            <w:p w14:paraId="49C4AE08" w14:textId="77777777" w:rsidR="00B869BF" w:rsidRPr="00B71738" w:rsidRDefault="00880DC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19553436" w14:textId="77777777" w:rsidR="00B869BF" w:rsidRPr="00B71738" w:rsidRDefault="00880DC8" w:rsidP="00243945">
                              <w:pPr>
                                <w:jc w:val="center"/>
                                <w:rPr>
                                  <w:rFonts w:cs="David"/>
                                  <w:b/>
                                  <w:bCs/>
                                  <w:sz w:val="22"/>
                                  <w:szCs w:val="22"/>
                                  <w:rtl/>
                                </w:rPr>
                              </w:pPr>
                              <w:r w:rsidRPr="00B71738">
                                <w:rPr>
                                  <w:rFonts w:cs="David" w:hint="cs"/>
                                  <w:b/>
                                  <w:bCs/>
                                  <w:sz w:val="22"/>
                                  <w:szCs w:val="22"/>
                                  <w:rtl/>
                                </w:rPr>
                                <w:t>שם וחתימה</w:t>
                              </w:r>
                            </w:p>
                            <w:p w14:paraId="74C0C425" w14:textId="77777777" w:rsidR="00B869BF" w:rsidRPr="00B71738" w:rsidRDefault="00880DC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231B90D" w14:textId="77777777" w:rsidR="00B869BF" w:rsidRPr="00B71738" w:rsidRDefault="00B869BF" w:rsidP="00243945">
                              <w:pPr>
                                <w:jc w:val="center"/>
                                <w:rPr>
                                  <w:rFonts w:cs="David"/>
                                  <w:b/>
                                  <w:bCs/>
                                  <w:sz w:val="22"/>
                                  <w:szCs w:val="22"/>
                                  <w:rtl/>
                                </w:rPr>
                              </w:pPr>
                            </w:p>
                            <w:p w14:paraId="6894FA11" w14:textId="77777777" w:rsidR="00B869BF" w:rsidRPr="00B71738" w:rsidRDefault="00880DC8" w:rsidP="00243945">
                              <w:pPr>
                                <w:jc w:val="center"/>
                                <w:rPr>
                                  <w:rFonts w:cs="David"/>
                                  <w:b/>
                                  <w:bCs/>
                                  <w:sz w:val="22"/>
                                  <w:szCs w:val="22"/>
                                  <w:rtl/>
                                </w:rPr>
                              </w:pPr>
                              <w:r w:rsidRPr="00B71738">
                                <w:rPr>
                                  <w:rFonts w:cs="David" w:hint="cs"/>
                                  <w:b/>
                                  <w:bCs/>
                                  <w:sz w:val="22"/>
                                  <w:szCs w:val="22"/>
                                  <w:rtl/>
                                </w:rPr>
                                <w:t>___________</w:t>
                              </w:r>
                            </w:p>
                            <w:p w14:paraId="364A4FEB" w14:textId="77777777" w:rsidR="00B869BF" w:rsidRPr="00B71738" w:rsidRDefault="00880DC8" w:rsidP="00243945">
                              <w:pPr>
                                <w:jc w:val="center"/>
                                <w:rPr>
                                  <w:rFonts w:cs="David"/>
                                  <w:b/>
                                  <w:bCs/>
                                  <w:sz w:val="22"/>
                                  <w:szCs w:val="22"/>
                                </w:rPr>
                              </w:pPr>
                              <w:r w:rsidRPr="00B71738">
                                <w:rPr>
                                  <w:rFonts w:cs="David" w:hint="cs"/>
                                  <w:b/>
                                  <w:bCs/>
                                  <w:sz w:val="22"/>
                                  <w:szCs w:val="22"/>
                                  <w:rtl/>
                                </w:rPr>
                                <w:t>תאריך</w:t>
                              </w:r>
                            </w:p>
                            <w:p w14:paraId="5BE8B9DE" w14:textId="77777777" w:rsidR="00B869BF" w:rsidRDefault="00B869B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B1F8179" w14:textId="77777777" w:rsidR="00B869BF" w:rsidRDefault="00B869BF" w:rsidP="00243945">
                              <w:pPr>
                                <w:rPr>
                                  <w:rFonts w:cs="David"/>
                                  <w:b/>
                                  <w:bCs/>
                                  <w:sz w:val="22"/>
                                  <w:szCs w:val="22"/>
                                  <w:highlight w:val="yellow"/>
                                  <w:rtl/>
                                </w:rPr>
                              </w:pPr>
                            </w:p>
                            <w:p w14:paraId="12B6DD4B" w14:textId="77777777" w:rsidR="00B869BF" w:rsidRPr="00B71738" w:rsidRDefault="00880DC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C545406" w14:textId="77777777" w:rsidR="00B869BF" w:rsidRPr="00B71738" w:rsidRDefault="00880DC8" w:rsidP="00243945">
                              <w:pPr>
                                <w:jc w:val="center"/>
                                <w:rPr>
                                  <w:rFonts w:cs="David"/>
                                  <w:b/>
                                  <w:bCs/>
                                  <w:sz w:val="22"/>
                                  <w:szCs w:val="22"/>
                                  <w:rtl/>
                                </w:rPr>
                              </w:pPr>
                              <w:r w:rsidRPr="00B71738">
                                <w:rPr>
                                  <w:rFonts w:cs="David" w:hint="cs"/>
                                  <w:b/>
                                  <w:bCs/>
                                  <w:sz w:val="22"/>
                                  <w:szCs w:val="22"/>
                                  <w:rtl/>
                                </w:rPr>
                                <w:t>שם וחתימה</w:t>
                              </w:r>
                            </w:p>
                            <w:p w14:paraId="1A28327D" w14:textId="4C0DB17D" w:rsidR="00B869BF" w:rsidRPr="00B71738" w:rsidRDefault="00880DC8" w:rsidP="00243945">
                              <w:pPr>
                                <w:jc w:val="center"/>
                                <w:rPr>
                                  <w:rFonts w:cs="David"/>
                                  <w:b/>
                                  <w:bCs/>
                                  <w:sz w:val="22"/>
                                  <w:szCs w:val="22"/>
                                  <w:rtl/>
                                </w:rPr>
                              </w:pPr>
                              <w:r w:rsidRPr="00B71738">
                                <w:rPr>
                                  <w:rFonts w:cs="David" w:hint="cs"/>
                                  <w:b/>
                                  <w:bCs/>
                                  <w:sz w:val="22"/>
                                  <w:szCs w:val="22"/>
                                  <w:rtl/>
                                </w:rPr>
                                <w:t>חתימ</w:t>
                              </w:r>
                              <w:r w:rsidR="002247C6">
                                <w:rPr>
                                  <w:rFonts w:cs="David" w:hint="cs"/>
                                  <w:b/>
                                  <w:bCs/>
                                  <w:sz w:val="22"/>
                                  <w:szCs w:val="22"/>
                                  <w:rtl/>
                                </w:rPr>
                                <w:t xml:space="preserve">ת </w:t>
                              </w:r>
                              <w:r w:rsidRPr="00B71738">
                                <w:rPr>
                                  <w:rFonts w:cs="David"/>
                                  <w:b/>
                                  <w:bCs/>
                                  <w:sz w:val="22"/>
                                  <w:szCs w:val="22"/>
                                  <w:rtl/>
                                </w:rPr>
                                <w:t>ה</w:t>
                              </w:r>
                              <w:r w:rsidRPr="00B71738">
                                <w:rPr>
                                  <w:rFonts w:cs="David" w:hint="cs"/>
                                  <w:b/>
                                  <w:bCs/>
                                  <w:sz w:val="22"/>
                                  <w:szCs w:val="22"/>
                                  <w:rtl/>
                                </w:rPr>
                                <w:t>ספק</w:t>
                              </w:r>
                            </w:p>
                            <w:p w14:paraId="1325A3C1" w14:textId="77777777" w:rsidR="00B869BF" w:rsidRPr="00B71738" w:rsidRDefault="00B869BF" w:rsidP="00243945">
                              <w:pPr>
                                <w:jc w:val="center"/>
                                <w:rPr>
                                  <w:rFonts w:cs="David"/>
                                  <w:b/>
                                  <w:bCs/>
                                  <w:sz w:val="22"/>
                                  <w:szCs w:val="22"/>
                                  <w:rtl/>
                                </w:rPr>
                              </w:pPr>
                            </w:p>
                            <w:p w14:paraId="2607DB63" w14:textId="77777777" w:rsidR="00B869BF" w:rsidRPr="00B71738" w:rsidRDefault="00880DC8" w:rsidP="00243945">
                              <w:pPr>
                                <w:jc w:val="center"/>
                                <w:rPr>
                                  <w:rFonts w:cs="David"/>
                                  <w:b/>
                                  <w:bCs/>
                                  <w:sz w:val="22"/>
                                  <w:szCs w:val="22"/>
                                  <w:rtl/>
                                </w:rPr>
                              </w:pPr>
                              <w:r w:rsidRPr="00B71738">
                                <w:rPr>
                                  <w:rFonts w:cs="David" w:hint="cs"/>
                                  <w:b/>
                                  <w:bCs/>
                                  <w:sz w:val="22"/>
                                  <w:szCs w:val="22"/>
                                  <w:rtl/>
                                </w:rPr>
                                <w:t>___________</w:t>
                              </w:r>
                            </w:p>
                            <w:p w14:paraId="16782841" w14:textId="77777777" w:rsidR="00B869BF" w:rsidRPr="00B71738" w:rsidRDefault="00880DC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0F55823" id="קבוצה 3" o:spid="_x0000_s1026" style="position:absolute;left:0;text-align:left;margin-left:-17.25pt;margin-top:26.8pt;width:416.25pt;height:77.3pt;z-index:251658240;mso-width-relative:margin;mso-height-relative:margin" coordsize="51187,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A166F9C" w14:textId="77777777" w:rsidR="00B869BF" w:rsidRDefault="00B869BF" w:rsidP="00243945">
                        <w:pPr>
                          <w:rPr>
                            <w:rFonts w:cs="David"/>
                            <w:b/>
                            <w:bCs/>
                            <w:sz w:val="22"/>
                            <w:szCs w:val="22"/>
                            <w:highlight w:val="yellow"/>
                            <w:rtl/>
                          </w:rPr>
                        </w:pPr>
                      </w:p>
                      <w:p w14:paraId="49C4AE08" w14:textId="77777777" w:rsidR="00B869BF" w:rsidRPr="00B71738" w:rsidRDefault="00880DC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19553436" w14:textId="77777777" w:rsidR="00B869BF" w:rsidRPr="00B71738" w:rsidRDefault="00880DC8" w:rsidP="00243945">
                        <w:pPr>
                          <w:jc w:val="center"/>
                          <w:rPr>
                            <w:rFonts w:cs="David"/>
                            <w:b/>
                            <w:bCs/>
                            <w:sz w:val="22"/>
                            <w:szCs w:val="22"/>
                            <w:rtl/>
                          </w:rPr>
                        </w:pPr>
                        <w:r w:rsidRPr="00B71738">
                          <w:rPr>
                            <w:rFonts w:cs="David" w:hint="cs"/>
                            <w:b/>
                            <w:bCs/>
                            <w:sz w:val="22"/>
                            <w:szCs w:val="22"/>
                            <w:rtl/>
                          </w:rPr>
                          <w:t>שם וחתימה</w:t>
                        </w:r>
                      </w:p>
                      <w:p w14:paraId="74C0C425" w14:textId="77777777" w:rsidR="00B869BF" w:rsidRPr="00B71738" w:rsidRDefault="00880DC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231B90D" w14:textId="77777777" w:rsidR="00B869BF" w:rsidRPr="00B71738" w:rsidRDefault="00B869BF" w:rsidP="00243945">
                        <w:pPr>
                          <w:jc w:val="center"/>
                          <w:rPr>
                            <w:rFonts w:cs="David"/>
                            <w:b/>
                            <w:bCs/>
                            <w:sz w:val="22"/>
                            <w:szCs w:val="22"/>
                            <w:rtl/>
                          </w:rPr>
                        </w:pPr>
                      </w:p>
                      <w:p w14:paraId="6894FA11" w14:textId="77777777" w:rsidR="00B869BF" w:rsidRPr="00B71738" w:rsidRDefault="00880DC8" w:rsidP="00243945">
                        <w:pPr>
                          <w:jc w:val="center"/>
                          <w:rPr>
                            <w:rFonts w:cs="David"/>
                            <w:b/>
                            <w:bCs/>
                            <w:sz w:val="22"/>
                            <w:szCs w:val="22"/>
                            <w:rtl/>
                          </w:rPr>
                        </w:pPr>
                        <w:r w:rsidRPr="00B71738">
                          <w:rPr>
                            <w:rFonts w:cs="David" w:hint="cs"/>
                            <w:b/>
                            <w:bCs/>
                            <w:sz w:val="22"/>
                            <w:szCs w:val="22"/>
                            <w:rtl/>
                          </w:rPr>
                          <w:t>___________</w:t>
                        </w:r>
                      </w:p>
                      <w:p w14:paraId="364A4FEB" w14:textId="77777777" w:rsidR="00B869BF" w:rsidRPr="00B71738" w:rsidRDefault="00880DC8" w:rsidP="00243945">
                        <w:pPr>
                          <w:jc w:val="center"/>
                          <w:rPr>
                            <w:rFonts w:cs="David"/>
                            <w:b/>
                            <w:bCs/>
                            <w:sz w:val="22"/>
                            <w:szCs w:val="22"/>
                          </w:rPr>
                        </w:pPr>
                        <w:r w:rsidRPr="00B71738">
                          <w:rPr>
                            <w:rFonts w:cs="David" w:hint="cs"/>
                            <w:b/>
                            <w:bCs/>
                            <w:sz w:val="22"/>
                            <w:szCs w:val="22"/>
                            <w:rtl/>
                          </w:rPr>
                          <w:t>תאריך</w:t>
                        </w:r>
                      </w:p>
                      <w:p w14:paraId="5BE8B9DE" w14:textId="77777777" w:rsidR="00B869BF" w:rsidRDefault="00B869BF" w:rsidP="00243945"/>
                    </w:txbxContent>
                  </v:textbox>
                </v:shape>
                <v:shape id="Text Box 2" o:spid="_x0000_s1028"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B1F8179" w14:textId="77777777" w:rsidR="00B869BF" w:rsidRDefault="00B869BF" w:rsidP="00243945">
                        <w:pPr>
                          <w:rPr>
                            <w:rFonts w:cs="David"/>
                            <w:b/>
                            <w:bCs/>
                            <w:sz w:val="22"/>
                            <w:szCs w:val="22"/>
                            <w:highlight w:val="yellow"/>
                            <w:rtl/>
                          </w:rPr>
                        </w:pPr>
                      </w:p>
                      <w:p w14:paraId="12B6DD4B" w14:textId="77777777" w:rsidR="00B869BF" w:rsidRPr="00B71738" w:rsidRDefault="00880DC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C545406" w14:textId="77777777" w:rsidR="00B869BF" w:rsidRPr="00B71738" w:rsidRDefault="00880DC8" w:rsidP="00243945">
                        <w:pPr>
                          <w:jc w:val="center"/>
                          <w:rPr>
                            <w:rFonts w:cs="David"/>
                            <w:b/>
                            <w:bCs/>
                            <w:sz w:val="22"/>
                            <w:szCs w:val="22"/>
                            <w:rtl/>
                          </w:rPr>
                        </w:pPr>
                        <w:r w:rsidRPr="00B71738">
                          <w:rPr>
                            <w:rFonts w:cs="David" w:hint="cs"/>
                            <w:b/>
                            <w:bCs/>
                            <w:sz w:val="22"/>
                            <w:szCs w:val="22"/>
                            <w:rtl/>
                          </w:rPr>
                          <w:t>שם וחתימה</w:t>
                        </w:r>
                      </w:p>
                      <w:p w14:paraId="1A28327D" w14:textId="4C0DB17D" w:rsidR="00B869BF" w:rsidRPr="00B71738" w:rsidRDefault="00880DC8" w:rsidP="00243945">
                        <w:pPr>
                          <w:jc w:val="center"/>
                          <w:rPr>
                            <w:rFonts w:cs="David"/>
                            <w:b/>
                            <w:bCs/>
                            <w:sz w:val="22"/>
                            <w:szCs w:val="22"/>
                            <w:rtl/>
                          </w:rPr>
                        </w:pPr>
                        <w:r w:rsidRPr="00B71738">
                          <w:rPr>
                            <w:rFonts w:cs="David" w:hint="cs"/>
                            <w:b/>
                            <w:bCs/>
                            <w:sz w:val="22"/>
                            <w:szCs w:val="22"/>
                            <w:rtl/>
                          </w:rPr>
                          <w:t>חתימ</w:t>
                        </w:r>
                        <w:r w:rsidR="002247C6">
                          <w:rPr>
                            <w:rFonts w:cs="David" w:hint="cs"/>
                            <w:b/>
                            <w:bCs/>
                            <w:sz w:val="22"/>
                            <w:szCs w:val="22"/>
                            <w:rtl/>
                          </w:rPr>
                          <w:t xml:space="preserve">ת </w:t>
                        </w:r>
                        <w:r w:rsidRPr="00B71738">
                          <w:rPr>
                            <w:rFonts w:cs="David"/>
                            <w:b/>
                            <w:bCs/>
                            <w:sz w:val="22"/>
                            <w:szCs w:val="22"/>
                            <w:rtl/>
                          </w:rPr>
                          <w:t>ה</w:t>
                        </w:r>
                        <w:r w:rsidRPr="00B71738">
                          <w:rPr>
                            <w:rFonts w:cs="David" w:hint="cs"/>
                            <w:b/>
                            <w:bCs/>
                            <w:sz w:val="22"/>
                            <w:szCs w:val="22"/>
                            <w:rtl/>
                          </w:rPr>
                          <w:t>ספק</w:t>
                        </w:r>
                      </w:p>
                      <w:p w14:paraId="1325A3C1" w14:textId="77777777" w:rsidR="00B869BF" w:rsidRPr="00B71738" w:rsidRDefault="00B869BF" w:rsidP="00243945">
                        <w:pPr>
                          <w:jc w:val="center"/>
                          <w:rPr>
                            <w:rFonts w:cs="David"/>
                            <w:b/>
                            <w:bCs/>
                            <w:sz w:val="22"/>
                            <w:szCs w:val="22"/>
                            <w:rtl/>
                          </w:rPr>
                        </w:pPr>
                      </w:p>
                      <w:p w14:paraId="2607DB63" w14:textId="77777777" w:rsidR="00B869BF" w:rsidRPr="00B71738" w:rsidRDefault="00880DC8" w:rsidP="00243945">
                        <w:pPr>
                          <w:jc w:val="center"/>
                          <w:rPr>
                            <w:rFonts w:cs="David"/>
                            <w:b/>
                            <w:bCs/>
                            <w:sz w:val="22"/>
                            <w:szCs w:val="22"/>
                            <w:rtl/>
                          </w:rPr>
                        </w:pPr>
                        <w:r w:rsidRPr="00B71738">
                          <w:rPr>
                            <w:rFonts w:cs="David" w:hint="cs"/>
                            <w:b/>
                            <w:bCs/>
                            <w:sz w:val="22"/>
                            <w:szCs w:val="22"/>
                            <w:rtl/>
                          </w:rPr>
                          <w:t>___________</w:t>
                        </w:r>
                      </w:p>
                      <w:p w14:paraId="16782841" w14:textId="77777777" w:rsidR="00B869BF" w:rsidRPr="00B71738" w:rsidRDefault="00880DC8" w:rsidP="00243945">
                        <w:pPr>
                          <w:jc w:val="center"/>
                          <w:rPr>
                            <w:rFonts w:cs="David"/>
                            <w:b/>
                            <w:bCs/>
                            <w:sz w:val="22"/>
                            <w:szCs w:val="22"/>
                          </w:rPr>
                        </w:pPr>
                        <w:r w:rsidRPr="00B71738">
                          <w:rPr>
                            <w:rFonts w:cs="David" w:hint="cs"/>
                            <w:b/>
                            <w:bCs/>
                            <w:sz w:val="22"/>
                            <w:szCs w:val="22"/>
                            <w:rtl/>
                          </w:rPr>
                          <w:t>תאריך</w:t>
                        </w:r>
                      </w:p>
                    </w:txbxContent>
                  </v:textbox>
                </v:shape>
                <w10:wrap type="square"/>
              </v:group>
            </w:pict>
          </mc:Fallback>
        </mc:AlternateContent>
      </w:r>
      <w:r w:rsidR="00880DC8" w:rsidRPr="00871FC6">
        <w:rPr>
          <w:rFonts w:ascii="David" w:hAnsi="David" w:cs="David"/>
          <w:b/>
          <w:bCs/>
          <w:rtl/>
        </w:rPr>
        <w:t>ולראיה באו הצדדים על החתום:</w:t>
      </w:r>
    </w:p>
    <w:p w14:paraId="5210100B" w14:textId="77777777" w:rsidR="00CD6EC5" w:rsidRDefault="00CD6EC5" w:rsidP="00871FC6">
      <w:pPr>
        <w:pStyle w:val="af7"/>
        <w:widowControl w:val="0"/>
        <w:spacing w:before="0" w:beforeAutospacing="0" w:after="0" w:line="360" w:lineRule="auto"/>
        <w:ind w:left="720" w:firstLine="720"/>
        <w:jc w:val="both"/>
        <w:rPr>
          <w:rFonts w:ascii="David" w:hAnsi="David" w:cs="David"/>
          <w:b/>
          <w:bCs/>
          <w:u w:val="single"/>
          <w:rtl/>
        </w:rPr>
      </w:pPr>
      <w:bookmarkStart w:id="413" w:name="_Toc330777765"/>
    </w:p>
    <w:p w14:paraId="42E625AA" w14:textId="4525B14F" w:rsidR="006A1E8B" w:rsidRPr="00871FC6" w:rsidRDefault="006A1E8B" w:rsidP="00871FC6">
      <w:pPr>
        <w:pStyle w:val="af7"/>
        <w:widowControl w:val="0"/>
        <w:spacing w:before="0" w:beforeAutospacing="0" w:after="0" w:line="360" w:lineRule="auto"/>
        <w:ind w:left="720" w:firstLine="720"/>
        <w:jc w:val="both"/>
        <w:rPr>
          <w:rFonts w:ascii="David" w:hAnsi="David" w:cs="David"/>
          <w:b/>
          <w:bCs/>
          <w:u w:val="single"/>
          <w:rtl/>
        </w:rPr>
        <w:sectPr w:rsidR="006A1E8B" w:rsidRPr="00871FC6" w:rsidSect="00654526">
          <w:pgSz w:w="11906" w:h="16838" w:code="9"/>
          <w:pgMar w:top="1616" w:right="1826" w:bottom="1440" w:left="1800" w:header="709" w:footer="709" w:gutter="0"/>
          <w:cols w:space="708"/>
          <w:titlePg/>
          <w:bidi/>
          <w:rtlGutter/>
          <w:docGrid w:linePitch="360"/>
        </w:sectPr>
      </w:pPr>
    </w:p>
    <w:p w14:paraId="4569F52A" w14:textId="07241A43" w:rsidR="0009150A" w:rsidRPr="00935BA0" w:rsidRDefault="00880DC8" w:rsidP="002B38A2">
      <w:pPr>
        <w:pStyle w:val="afffffff9"/>
        <w:spacing w:before="120" w:line="360" w:lineRule="auto"/>
        <w:rPr>
          <w:sz w:val="28"/>
          <w:szCs w:val="28"/>
          <w:rtl/>
        </w:rPr>
      </w:pPr>
      <w:bookmarkStart w:id="414" w:name="add_FileBituach"/>
      <w:bookmarkStart w:id="415" w:name="_Toc32477916"/>
      <w:bookmarkStart w:id="416" w:name="_Toc44931980"/>
      <w:bookmarkStart w:id="417" w:name="_Toc44932067"/>
      <w:bookmarkStart w:id="418" w:name="_Toc53331387"/>
      <w:bookmarkStart w:id="419" w:name="_Toc191891705"/>
      <w:bookmarkEnd w:id="414"/>
      <w:r w:rsidRPr="00935BA0">
        <w:rPr>
          <w:sz w:val="28"/>
          <w:szCs w:val="28"/>
          <w:rtl/>
        </w:rPr>
        <w:lastRenderedPageBreak/>
        <w:t xml:space="preserve">נספח </w:t>
      </w:r>
      <w:r w:rsidR="00D17FC0" w:rsidRPr="00935BA0">
        <w:rPr>
          <w:sz w:val="28"/>
          <w:szCs w:val="28"/>
          <w:rtl/>
        </w:rPr>
        <w:t>ג'</w:t>
      </w:r>
      <w:r w:rsidR="00233A14" w:rsidRPr="00935BA0">
        <w:rPr>
          <w:sz w:val="28"/>
          <w:szCs w:val="28"/>
          <w:rtl/>
        </w:rPr>
        <w:t xml:space="preserve"> -</w:t>
      </w:r>
      <w:r w:rsidRPr="00935BA0">
        <w:rPr>
          <w:sz w:val="28"/>
          <w:szCs w:val="28"/>
          <w:rtl/>
        </w:rPr>
        <w:t xml:space="preserve"> התחייבות </w:t>
      </w:r>
      <w:r w:rsidR="00DE3E2F" w:rsidRPr="00935BA0">
        <w:rPr>
          <w:sz w:val="28"/>
          <w:szCs w:val="28"/>
          <w:rtl/>
        </w:rPr>
        <w:t>לסודיות והיעדר ניגוד עניינים</w:t>
      </w:r>
      <w:bookmarkEnd w:id="415"/>
      <w:bookmarkEnd w:id="416"/>
      <w:bookmarkEnd w:id="417"/>
      <w:bookmarkEnd w:id="418"/>
      <w:bookmarkEnd w:id="419"/>
      <w:r w:rsidRPr="00935BA0">
        <w:rPr>
          <w:sz w:val="28"/>
          <w:szCs w:val="28"/>
          <w:rtl/>
        </w:rPr>
        <w:t xml:space="preserve"> </w:t>
      </w:r>
    </w:p>
    <w:p w14:paraId="4E92535F" w14:textId="77777777" w:rsidR="0009150A" w:rsidRPr="00871FC6" w:rsidRDefault="00880DC8" w:rsidP="002B38A2">
      <w:pPr>
        <w:widowControl w:val="0"/>
        <w:spacing w:before="120" w:after="120" w:line="360" w:lineRule="auto"/>
        <w:ind w:left="397"/>
        <w:jc w:val="both"/>
        <w:rPr>
          <w:rFonts w:ascii="David" w:hAnsi="David" w:cs="David"/>
          <w:b/>
          <w:bCs/>
          <w:rtl/>
        </w:rPr>
      </w:pPr>
      <w:r w:rsidRPr="00871FC6">
        <w:rPr>
          <w:rFonts w:ascii="David" w:hAnsi="David" w:cs="David"/>
          <w:b/>
          <w:bCs/>
          <w:rtl/>
        </w:rPr>
        <w:t>לכבוד</w:t>
      </w:r>
    </w:p>
    <w:p w14:paraId="5E9551E1" w14:textId="0B92288D" w:rsidR="0009150A" w:rsidRPr="00871FC6" w:rsidRDefault="006A1E8B" w:rsidP="002B38A2">
      <w:pPr>
        <w:spacing w:before="120" w:after="120" w:line="360" w:lineRule="auto"/>
        <w:jc w:val="both"/>
        <w:rPr>
          <w:rFonts w:ascii="David" w:hAnsi="David" w:cs="David"/>
          <w:b/>
          <w:bCs/>
          <w:rtl/>
        </w:rPr>
      </w:pPr>
      <w:bookmarkStart w:id="420" w:name="OfficeValue_5"/>
      <w:r>
        <w:rPr>
          <w:rFonts w:ascii="David" w:hAnsi="David" w:cs="David" w:hint="cs"/>
          <w:b/>
          <w:bCs/>
          <w:rtl/>
        </w:rPr>
        <w:t xml:space="preserve">הרשות לזכויות ניצולי שואה- </w:t>
      </w:r>
      <w:r w:rsidR="00880DC8" w:rsidRPr="00871FC6">
        <w:rPr>
          <w:rFonts w:ascii="David" w:hAnsi="David" w:cs="David"/>
          <w:b/>
          <w:bCs/>
          <w:rtl/>
        </w:rPr>
        <w:t>משרד ראש הממשלה</w:t>
      </w:r>
      <w:bookmarkEnd w:id="420"/>
      <w:r w:rsidR="00880DC8" w:rsidRPr="00871FC6">
        <w:rPr>
          <w:rFonts w:ascii="David" w:hAnsi="David" w:cs="David"/>
          <w:b/>
          <w:bCs/>
          <w:rtl/>
        </w:rPr>
        <w:t xml:space="preserve"> </w:t>
      </w:r>
    </w:p>
    <w:p w14:paraId="217313EF" w14:textId="77777777" w:rsidR="0009150A" w:rsidRPr="00871FC6" w:rsidRDefault="0009150A" w:rsidP="002B38A2">
      <w:pPr>
        <w:spacing w:before="120" w:after="120" w:line="360" w:lineRule="auto"/>
        <w:ind w:left="397"/>
        <w:jc w:val="both"/>
        <w:rPr>
          <w:rFonts w:ascii="David" w:hAnsi="David" w:cs="David"/>
          <w:rtl/>
        </w:rPr>
      </w:pPr>
    </w:p>
    <w:p w14:paraId="56D08094" w14:textId="7C074ABC" w:rsidR="00DE3E2F" w:rsidRPr="00871FC6" w:rsidRDefault="00880DC8" w:rsidP="002B38A2">
      <w:pPr>
        <w:pStyle w:val="1-"/>
        <w:numPr>
          <w:ilvl w:val="0"/>
          <w:numId w:val="71"/>
        </w:numPr>
        <w:rPr>
          <w:u w:val="single"/>
          <w:rtl/>
        </w:rPr>
      </w:pPr>
      <w:r w:rsidRPr="00871FC6">
        <w:rPr>
          <w:rtl/>
        </w:rPr>
        <w:t>אני _______________________, ת</w:t>
      </w:r>
      <w:r w:rsidR="008B7D45" w:rsidRPr="00871FC6">
        <w:rPr>
          <w:rtl/>
        </w:rPr>
        <w:t>"</w:t>
      </w:r>
      <w:r w:rsidRPr="00871FC6">
        <w:rPr>
          <w:rtl/>
        </w:rPr>
        <w:t>ז __________________, אשר תפקידי אצל</w:t>
      </w:r>
      <w:r w:rsidR="00B77F16" w:rsidRPr="00871FC6">
        <w:rPr>
          <w:rtl/>
        </w:rPr>
        <w:t xml:space="preserve">  __________________________________ </w:t>
      </w:r>
      <w:r w:rsidR="00B77F16" w:rsidRPr="00871FC6">
        <w:rPr>
          <w:i/>
          <w:iCs/>
          <w:rtl/>
        </w:rPr>
        <w:t>[למלא שם הספק]</w:t>
      </w:r>
      <w:r w:rsidR="00B77F16" w:rsidRPr="00871FC6">
        <w:rPr>
          <w:rtl/>
        </w:rPr>
        <w:t xml:space="preserve"> (להלן - "</w:t>
      </w:r>
      <w:r w:rsidR="00B77F16" w:rsidRPr="00871FC6">
        <w:rPr>
          <w:b/>
          <w:bCs/>
          <w:rtl/>
        </w:rPr>
        <w:t>הספק</w:t>
      </w:r>
      <w:r w:rsidR="00B77F16" w:rsidRPr="00871FC6">
        <w:rPr>
          <w:rtl/>
        </w:rPr>
        <w:t>")</w:t>
      </w:r>
      <w:r w:rsidRPr="00871FC6">
        <w:rPr>
          <w:rtl/>
        </w:rPr>
        <w:t xml:space="preserve"> </w:t>
      </w:r>
      <w:r w:rsidR="00B77F16" w:rsidRPr="00871FC6">
        <w:rPr>
          <w:rtl/>
        </w:rPr>
        <w:t>ה</w:t>
      </w:r>
      <w:r w:rsidRPr="00871FC6">
        <w:rPr>
          <w:rtl/>
        </w:rPr>
        <w:t xml:space="preserve">ינו ______________________, נותן התחייבות זו בקשר </w:t>
      </w:r>
      <w:r w:rsidR="00133420" w:rsidRPr="00871FC6">
        <w:rPr>
          <w:rtl/>
        </w:rPr>
        <w:t>ל</w:t>
      </w:r>
      <w:r w:rsidRPr="00871FC6">
        <w:rPr>
          <w:rtl/>
        </w:rPr>
        <w:t xml:space="preserve">מכרז </w:t>
      </w:r>
      <w:bookmarkStart w:id="421" w:name="TenderDesc_10"/>
      <w:r w:rsidRPr="00871FC6">
        <w:rPr>
          <w:rtl/>
        </w:rPr>
        <w:t xml:space="preserve">אספקת שירותי ייעוץ </w:t>
      </w:r>
      <w:r w:rsidR="00B93FC7">
        <w:rPr>
          <w:rFonts w:hint="cs"/>
          <w:rtl/>
        </w:rPr>
        <w:t xml:space="preserve">ופיקוח </w:t>
      </w:r>
      <w:r w:rsidRPr="00871FC6">
        <w:rPr>
          <w:rtl/>
        </w:rPr>
        <w:t xml:space="preserve">בנושאי בריאות הנפש </w:t>
      </w:r>
      <w:r w:rsidR="00162C3A">
        <w:rPr>
          <w:rFonts w:hint="cs"/>
          <w:rtl/>
        </w:rPr>
        <w:t>ל</w:t>
      </w:r>
      <w:r w:rsidRPr="00871FC6">
        <w:rPr>
          <w:rtl/>
        </w:rPr>
        <w:t xml:space="preserve">רשות לזכויות ניצולי השואה. </w:t>
      </w:r>
      <w:bookmarkEnd w:id="421"/>
      <w:r w:rsidR="00133420" w:rsidRPr="00871FC6">
        <w:rPr>
          <w:rtl/>
        </w:rPr>
        <w:t xml:space="preserve"> מספר  </w:t>
      </w:r>
      <w:r w:rsidR="00ED2F0D">
        <w:rPr>
          <w:rFonts w:hint="cs"/>
          <w:rtl/>
        </w:rPr>
        <w:t>1/2025</w:t>
      </w:r>
      <w:r w:rsidRPr="00871FC6">
        <w:rPr>
          <w:rtl/>
        </w:rPr>
        <w:t xml:space="preserve"> (להלן - "</w:t>
      </w:r>
      <w:r w:rsidRPr="00871FC6">
        <w:rPr>
          <w:b/>
          <w:bCs/>
          <w:rtl/>
        </w:rPr>
        <w:t>המכרז</w:t>
      </w:r>
      <w:r w:rsidRPr="00871FC6">
        <w:rPr>
          <w:rtl/>
        </w:rPr>
        <w:t>").</w:t>
      </w:r>
    </w:p>
    <w:p w14:paraId="17E195EB" w14:textId="77777777" w:rsidR="00DE3E2F" w:rsidRPr="00871FC6" w:rsidRDefault="00880DC8" w:rsidP="002B38A2">
      <w:pPr>
        <w:pStyle w:val="1-"/>
        <w:rPr>
          <w:rtl/>
        </w:rPr>
      </w:pPr>
      <w:r w:rsidRPr="00871FC6">
        <w:rPr>
          <w:rtl/>
        </w:rPr>
        <w:t>בהתחייבות זו תהיה למונחים הבאים המשמעות המופיעה לצידם:</w:t>
      </w:r>
    </w:p>
    <w:p w14:paraId="44411E47" w14:textId="77777777" w:rsidR="00DE3E2F" w:rsidRPr="00871FC6" w:rsidRDefault="00880DC8" w:rsidP="002B38A2">
      <w:pPr>
        <w:pStyle w:val="2-1"/>
        <w:rPr>
          <w:rtl/>
        </w:rPr>
      </w:pPr>
      <w:r w:rsidRPr="00871FC6">
        <w:rPr>
          <w:b/>
          <w:bCs/>
          <w:rtl/>
        </w:rPr>
        <w:t>"מידע"</w:t>
      </w:r>
      <w:r w:rsidRPr="00871FC6">
        <w:rPr>
          <w:rtl/>
        </w:rPr>
        <w:t xml:space="preserve"> - כל מידע (</w:t>
      </w:r>
      <w:r w:rsidRPr="00871FC6">
        <w:t>Information</w:t>
      </w:r>
      <w:r w:rsidRPr="00871FC6">
        <w:rPr>
          <w:rtl/>
        </w:rPr>
        <w:t>), ידע (</w:t>
      </w:r>
      <w:r w:rsidRPr="00871FC6">
        <w:t>Know-How</w:t>
      </w:r>
      <w:r w:rsidRPr="00871FC6">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13375B1" w14:textId="77777777" w:rsidR="00DE3E2F" w:rsidRPr="00871FC6" w:rsidRDefault="00880DC8" w:rsidP="002B38A2">
      <w:pPr>
        <w:pStyle w:val="2-1"/>
        <w:rPr>
          <w:rtl/>
        </w:rPr>
      </w:pPr>
      <w:r w:rsidRPr="00871FC6">
        <w:rPr>
          <w:b/>
          <w:bCs/>
          <w:rtl/>
        </w:rPr>
        <w:t xml:space="preserve">"סודות מקצועיים" </w:t>
      </w:r>
      <w:r w:rsidRPr="00871FC6">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871FC6">
        <w:rPr>
          <w:rtl/>
        </w:rPr>
        <w:t>ימסר</w:t>
      </w:r>
      <w:proofErr w:type="spellEnd"/>
      <w:r w:rsidRPr="00871FC6">
        <w:rPr>
          <w:rtl/>
        </w:rPr>
        <w:t xml:space="preserve"> על ידי מדינת ישראל ו/או כל גורם אחר ו/או מי מטעמה. </w:t>
      </w:r>
    </w:p>
    <w:p w14:paraId="7E36D05A" w14:textId="77777777" w:rsidR="00DE3E2F" w:rsidRPr="00871FC6" w:rsidRDefault="00880DC8" w:rsidP="002B38A2">
      <w:pPr>
        <w:pStyle w:val="1-"/>
      </w:pPr>
      <w:r w:rsidRPr="00871FC6">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7E410B9" w14:textId="77777777" w:rsidR="00DE3E2F" w:rsidRPr="00871FC6" w:rsidRDefault="00880DC8" w:rsidP="002B38A2">
      <w:pPr>
        <w:pStyle w:val="1-"/>
        <w:rPr>
          <w:rtl/>
        </w:rPr>
      </w:pPr>
      <w:r w:rsidRPr="00871FC6">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3623EC8" w14:textId="77777777" w:rsidR="00DE3E2F" w:rsidRPr="00871FC6" w:rsidRDefault="00880DC8" w:rsidP="002B38A2">
      <w:pPr>
        <w:pStyle w:val="1-"/>
        <w:rPr>
          <w:rtl/>
        </w:rPr>
      </w:pPr>
      <w:r w:rsidRPr="00871FC6">
        <w:rPr>
          <w:rtl/>
        </w:rPr>
        <w:t xml:space="preserve">לא מתקיים כל ניגוד עניינים בין כל פעילות אחרת או התחייבות אחרת שלי לבין התחייבויות הספק על פי הסכם זה. </w:t>
      </w:r>
    </w:p>
    <w:p w14:paraId="0B0F53A1" w14:textId="77777777" w:rsidR="00DE3E2F" w:rsidRPr="00871FC6" w:rsidRDefault="00880DC8" w:rsidP="002B38A2">
      <w:pPr>
        <w:pStyle w:val="1-"/>
      </w:pPr>
      <w:r w:rsidRPr="00871FC6">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607FA36" w14:textId="77777777" w:rsidR="00DE3E2F" w:rsidRPr="00871FC6" w:rsidRDefault="00880DC8" w:rsidP="002B38A2">
      <w:pPr>
        <w:pStyle w:val="1-"/>
        <w:rPr>
          <w:rtl/>
        </w:rPr>
      </w:pPr>
      <w:r w:rsidRPr="00871FC6">
        <w:rPr>
          <w:rtl/>
        </w:rPr>
        <w:t xml:space="preserve">אני מתחייב להודיע </w:t>
      </w:r>
      <w:r w:rsidR="0042795F" w:rsidRPr="00871FC6">
        <w:rPr>
          <w:rtl/>
        </w:rPr>
        <w:t>למזמין</w:t>
      </w:r>
      <w:r w:rsidRPr="00871FC6">
        <w:rPr>
          <w:rtl/>
        </w:rPr>
        <w:t xml:space="preserve"> ולמזמין על כל חשש לקיום ניגוד עניינים בין התחייבויותיי על פי ההסכם לבין פעילות אחרת שלי. </w:t>
      </w:r>
    </w:p>
    <w:p w14:paraId="5B16E8B2" w14:textId="77777777" w:rsidR="00DE3E2F" w:rsidRPr="00871FC6" w:rsidRDefault="00DE3E2F" w:rsidP="002B38A2">
      <w:pPr>
        <w:spacing w:before="120" w:after="120" w:line="360" w:lineRule="auto"/>
        <w:jc w:val="both"/>
        <w:rPr>
          <w:rFonts w:ascii="David" w:hAnsi="David" w:cs="David"/>
          <w:rtl/>
        </w:rPr>
      </w:pPr>
    </w:p>
    <w:p w14:paraId="2C826110" w14:textId="77777777" w:rsidR="00A44441" w:rsidRPr="00871FC6" w:rsidRDefault="00A44441" w:rsidP="002B38A2">
      <w:pPr>
        <w:bidi w:val="0"/>
        <w:spacing w:before="120" w:after="120" w:line="360" w:lineRule="auto"/>
        <w:jc w:val="both"/>
        <w:rPr>
          <w:rFonts w:ascii="David" w:hAnsi="David" w:cs="David"/>
          <w:rtl/>
        </w:rPr>
      </w:pPr>
    </w:p>
    <w:p w14:paraId="5CFFF865" w14:textId="3C64B1B3" w:rsidR="0009150A" w:rsidRPr="00871FC6" w:rsidRDefault="00880DC8" w:rsidP="002B38A2">
      <w:pPr>
        <w:bidi w:val="0"/>
        <w:spacing w:before="120" w:after="120" w:line="360" w:lineRule="auto"/>
        <w:jc w:val="both"/>
        <w:rPr>
          <w:rFonts w:ascii="David" w:hAnsi="David" w:cs="David"/>
        </w:rPr>
      </w:pPr>
      <w:r w:rsidRPr="00871FC6">
        <w:rPr>
          <w:rFonts w:ascii="David" w:hAnsi="David" w:cs="David"/>
          <w:rtl/>
        </w:rPr>
        <w:t>שם: _________________ חתימה: _____________ תאריך:___________</w:t>
      </w:r>
      <w:bookmarkStart w:id="422" w:name="_Toc185193199"/>
      <w:bookmarkStart w:id="423" w:name="_Toc171667620"/>
      <w:bookmarkStart w:id="424" w:name="_Toc330777766"/>
      <w:bookmarkEnd w:id="413"/>
      <w:bookmarkEnd w:id="422"/>
      <w:bookmarkEnd w:id="423"/>
      <w:bookmarkEnd w:id="424"/>
    </w:p>
    <w:p w14:paraId="62E929A9" w14:textId="60FBBA0C" w:rsidR="000C3A5E" w:rsidRDefault="00880DC8" w:rsidP="002B38A2">
      <w:pPr>
        <w:bidi w:val="0"/>
        <w:spacing w:before="120" w:after="120" w:line="360" w:lineRule="auto"/>
        <w:jc w:val="both"/>
        <w:rPr>
          <w:rFonts w:ascii="David" w:hAnsi="David" w:cs="David"/>
          <w:bCs/>
          <w:i/>
          <w:caps/>
          <w:spacing w:val="15"/>
          <w:kern w:val="28"/>
        </w:rPr>
      </w:pPr>
      <w:bookmarkStart w:id="425" w:name="show_isNotHumanResources_4"/>
      <w:bookmarkStart w:id="426" w:name="show_IsHatzmadatTmura_2"/>
      <w:r w:rsidRPr="00871FC6">
        <w:rPr>
          <w:rFonts w:ascii="David" w:hAnsi="David" w:cs="David"/>
          <w:rtl/>
        </w:rPr>
        <w:br w:type="page"/>
      </w:r>
    </w:p>
    <w:p w14:paraId="60EE0ACE" w14:textId="77777777" w:rsidR="004E5D1F" w:rsidRPr="00935BA0" w:rsidRDefault="004E5D1F" w:rsidP="004E5D1F">
      <w:pPr>
        <w:pStyle w:val="afffffff9"/>
        <w:spacing w:before="0" w:after="0" w:line="360" w:lineRule="auto"/>
        <w:rPr>
          <w:sz w:val="28"/>
          <w:szCs w:val="28"/>
          <w:rtl/>
        </w:rPr>
      </w:pPr>
      <w:bookmarkStart w:id="427" w:name="_Toc191891706"/>
      <w:r w:rsidRPr="002B38A2">
        <w:rPr>
          <w:sz w:val="28"/>
          <w:szCs w:val="28"/>
          <w:rtl/>
        </w:rPr>
        <w:lastRenderedPageBreak/>
        <w:t xml:space="preserve">נספח </w:t>
      </w:r>
      <w:r>
        <w:rPr>
          <w:rFonts w:hint="cs"/>
          <w:sz w:val="28"/>
          <w:szCs w:val="28"/>
          <w:rtl/>
        </w:rPr>
        <w:t>ד</w:t>
      </w:r>
      <w:r w:rsidRPr="002B38A2">
        <w:rPr>
          <w:sz w:val="28"/>
          <w:szCs w:val="28"/>
          <w:rtl/>
        </w:rPr>
        <w:t xml:space="preserve">' - </w:t>
      </w:r>
      <w:r>
        <w:rPr>
          <w:rFonts w:hint="cs"/>
          <w:sz w:val="28"/>
          <w:szCs w:val="28"/>
          <w:rtl/>
        </w:rPr>
        <w:t>תבנית דיווח עבודה ונסיעות</w:t>
      </w:r>
      <w:bookmarkEnd w:id="427"/>
      <w:r w:rsidRPr="002B38A2">
        <w:rPr>
          <w:sz w:val="28"/>
          <w:szCs w:val="28"/>
          <w:rtl/>
        </w:rPr>
        <w:t xml:space="preserve"> </w:t>
      </w:r>
    </w:p>
    <w:p w14:paraId="27215894" w14:textId="77777777" w:rsidR="004E5D1F" w:rsidRPr="004E7558" w:rsidRDefault="004E5D1F" w:rsidP="004E5D1F">
      <w:pPr>
        <w:spacing w:after="160" w:line="360" w:lineRule="auto"/>
        <w:jc w:val="center"/>
        <w:rPr>
          <w:rFonts w:ascii="David" w:eastAsia="Calibri" w:hAnsi="David" w:cs="David"/>
          <w:b/>
          <w:bCs/>
          <w:u w:val="single"/>
          <w:rtl/>
        </w:rPr>
      </w:pPr>
      <w:r w:rsidRPr="004E7558">
        <w:rPr>
          <w:rFonts w:ascii="David" w:eastAsia="Calibri" w:hAnsi="David" w:cs="David"/>
          <w:b/>
          <w:bCs/>
          <w:u w:val="single"/>
          <w:rtl/>
        </w:rPr>
        <w:t>במסגרת התקשרות על בסיס תשומות על נותן השירותים החיצוני להעביר טופס זה עם כל הגשת חשבונית:</w:t>
      </w:r>
    </w:p>
    <w:tbl>
      <w:tblPr>
        <w:tblpPr w:leftFromText="180" w:rightFromText="180" w:vertAnchor="page" w:horzAnchor="margin" w:tblpXSpec="center" w:tblpY="3331"/>
        <w:bidiVisual/>
        <w:tblW w:w="11133" w:type="dxa"/>
        <w:tblLook w:val="04A0" w:firstRow="1" w:lastRow="0" w:firstColumn="1" w:lastColumn="0" w:noHBand="0" w:noVBand="1"/>
      </w:tblPr>
      <w:tblGrid>
        <w:gridCol w:w="5946"/>
        <w:gridCol w:w="5187"/>
      </w:tblGrid>
      <w:tr w:rsidR="00AE23CC" w:rsidRPr="00354464" w14:paraId="6A1EA92A" w14:textId="77777777" w:rsidTr="004E7558">
        <w:trPr>
          <w:trHeight w:val="541"/>
        </w:trPr>
        <w:tc>
          <w:tcPr>
            <w:tcW w:w="5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AC6222" w14:textId="77777777" w:rsidR="00AE23CC" w:rsidRPr="004E7558" w:rsidRDefault="00AE23CC" w:rsidP="004E7558">
            <w:pPr>
              <w:spacing w:line="360" w:lineRule="auto"/>
              <w:rPr>
                <w:rFonts w:ascii="David" w:hAnsi="David" w:cs="David"/>
                <w:b/>
                <w:bCs/>
                <w:color w:val="000000"/>
              </w:rPr>
            </w:pPr>
            <w:r w:rsidRPr="004E7558">
              <w:rPr>
                <w:rFonts w:ascii="David" w:hAnsi="David" w:cs="David"/>
                <w:b/>
                <w:bCs/>
                <w:color w:val="000000"/>
                <w:rtl/>
              </w:rPr>
              <w:t>דיווח פעילות לתקופה:</w:t>
            </w:r>
          </w:p>
        </w:tc>
        <w:tc>
          <w:tcPr>
            <w:tcW w:w="518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3D7782" w14:textId="77777777" w:rsidR="00AE23CC" w:rsidRPr="004E7558" w:rsidRDefault="00AE23CC" w:rsidP="004E7558">
            <w:pPr>
              <w:spacing w:line="360" w:lineRule="auto"/>
              <w:rPr>
                <w:rFonts w:ascii="David" w:hAnsi="David" w:cs="David"/>
                <w:b/>
                <w:bCs/>
                <w:color w:val="000000"/>
                <w:rtl/>
              </w:rPr>
            </w:pPr>
            <w:r w:rsidRPr="004E7558">
              <w:rPr>
                <w:rFonts w:ascii="David" w:hAnsi="David" w:cs="David"/>
                <w:b/>
                <w:bCs/>
                <w:color w:val="000000"/>
                <w:rtl/>
              </w:rPr>
              <w:t>שם המשרד הממשלתי:</w:t>
            </w:r>
          </w:p>
        </w:tc>
      </w:tr>
      <w:tr w:rsidR="00AE23CC" w:rsidRPr="00354464" w14:paraId="00C01BA5" w14:textId="77777777" w:rsidTr="004E7558">
        <w:trPr>
          <w:trHeight w:val="532"/>
        </w:trPr>
        <w:tc>
          <w:tcPr>
            <w:tcW w:w="5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54CA2AD" w14:textId="77777777" w:rsidR="00AE23CC" w:rsidRPr="004E7558" w:rsidRDefault="00AE23CC" w:rsidP="004E7558">
            <w:pPr>
              <w:spacing w:line="360" w:lineRule="auto"/>
              <w:rPr>
                <w:rFonts w:ascii="David" w:hAnsi="David" w:cs="David"/>
                <w:b/>
                <w:bCs/>
                <w:color w:val="000000"/>
                <w:rtl/>
              </w:rPr>
            </w:pPr>
            <w:r w:rsidRPr="004E7558">
              <w:rPr>
                <w:rFonts w:ascii="David" w:hAnsi="David" w:cs="David"/>
                <w:b/>
                <w:bCs/>
                <w:color w:val="000000"/>
                <w:rtl/>
              </w:rPr>
              <w:t xml:space="preserve">שם נותן השירותים: </w:t>
            </w:r>
          </w:p>
        </w:tc>
        <w:tc>
          <w:tcPr>
            <w:tcW w:w="518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098855" w14:textId="77777777" w:rsidR="00AE23CC" w:rsidRPr="004E7558" w:rsidRDefault="00AE23CC" w:rsidP="004E7558">
            <w:pPr>
              <w:spacing w:line="360" w:lineRule="auto"/>
              <w:rPr>
                <w:rFonts w:ascii="David" w:hAnsi="David" w:cs="David"/>
                <w:b/>
                <w:bCs/>
                <w:color w:val="000000"/>
                <w:rtl/>
              </w:rPr>
            </w:pPr>
            <w:r w:rsidRPr="004E7558">
              <w:rPr>
                <w:rFonts w:ascii="David" w:hAnsi="David" w:cs="David"/>
                <w:b/>
                <w:bCs/>
                <w:color w:val="000000"/>
                <w:rtl/>
              </w:rPr>
              <w:t>תיאור השירות:</w:t>
            </w:r>
          </w:p>
        </w:tc>
      </w:tr>
      <w:tr w:rsidR="00AE23CC" w:rsidRPr="00354464" w14:paraId="63A5EEED" w14:textId="77777777" w:rsidTr="004E7558">
        <w:trPr>
          <w:trHeight w:val="477"/>
        </w:trPr>
        <w:tc>
          <w:tcPr>
            <w:tcW w:w="5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F13898" w14:textId="77777777" w:rsidR="00AE23CC" w:rsidRPr="004E7558" w:rsidRDefault="00AE23CC" w:rsidP="004E7558">
            <w:pPr>
              <w:spacing w:line="360" w:lineRule="auto"/>
              <w:rPr>
                <w:rFonts w:ascii="David" w:hAnsi="David" w:cs="David"/>
                <w:b/>
                <w:bCs/>
                <w:color w:val="000000"/>
                <w:rtl/>
              </w:rPr>
            </w:pPr>
            <w:r w:rsidRPr="004E7558">
              <w:rPr>
                <w:rFonts w:ascii="David" w:hAnsi="David" w:cs="David"/>
                <w:b/>
                <w:bCs/>
                <w:color w:val="000000"/>
                <w:rtl/>
              </w:rPr>
              <w:t>מספר ספק:</w:t>
            </w:r>
          </w:p>
        </w:tc>
        <w:tc>
          <w:tcPr>
            <w:tcW w:w="518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150D25" w14:textId="77777777" w:rsidR="00AE23CC" w:rsidRPr="004E7558" w:rsidRDefault="00AE23CC" w:rsidP="004E7558">
            <w:pPr>
              <w:spacing w:line="360" w:lineRule="auto"/>
              <w:rPr>
                <w:rFonts w:ascii="David" w:hAnsi="David" w:cs="David"/>
                <w:b/>
                <w:bCs/>
                <w:color w:val="000000"/>
                <w:rtl/>
              </w:rPr>
            </w:pPr>
            <w:r w:rsidRPr="004E7558">
              <w:rPr>
                <w:rFonts w:ascii="David" w:hAnsi="David" w:cs="David"/>
                <w:b/>
                <w:bCs/>
                <w:color w:val="000000"/>
                <w:rtl/>
              </w:rPr>
              <w:t>מספר הזמנת רכש:</w:t>
            </w:r>
          </w:p>
        </w:tc>
      </w:tr>
      <w:tr w:rsidR="00AE23CC" w:rsidRPr="00354464" w14:paraId="410612EF" w14:textId="77777777" w:rsidTr="004E7558">
        <w:trPr>
          <w:trHeight w:val="522"/>
        </w:trPr>
        <w:tc>
          <w:tcPr>
            <w:tcW w:w="5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CBD38F" w14:textId="77777777" w:rsidR="00AE23CC" w:rsidRPr="004E7558" w:rsidRDefault="00AE23CC" w:rsidP="004E7558">
            <w:pPr>
              <w:spacing w:line="360" w:lineRule="auto"/>
              <w:rPr>
                <w:rFonts w:ascii="David" w:hAnsi="David" w:cs="David"/>
                <w:b/>
                <w:bCs/>
                <w:color w:val="000000"/>
                <w:rtl/>
              </w:rPr>
            </w:pPr>
            <w:r w:rsidRPr="004E7558">
              <w:rPr>
                <w:rFonts w:ascii="David" w:hAnsi="David" w:cs="David"/>
                <w:b/>
                <w:bCs/>
                <w:color w:val="000000"/>
                <w:rtl/>
              </w:rPr>
              <w:t xml:space="preserve">גורם מאשר מטעם הספק: </w:t>
            </w:r>
          </w:p>
        </w:tc>
        <w:tc>
          <w:tcPr>
            <w:tcW w:w="518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801081" w14:textId="77777777" w:rsidR="00AE23CC" w:rsidRPr="004E7558" w:rsidRDefault="00AE23CC" w:rsidP="004E7558">
            <w:pPr>
              <w:spacing w:line="360" w:lineRule="auto"/>
              <w:rPr>
                <w:rFonts w:ascii="David" w:hAnsi="David" w:cs="David"/>
                <w:b/>
                <w:bCs/>
                <w:color w:val="000000"/>
                <w:rtl/>
              </w:rPr>
            </w:pPr>
            <w:r w:rsidRPr="004E7558">
              <w:rPr>
                <w:rFonts w:ascii="David" w:hAnsi="David" w:cs="David"/>
                <w:b/>
                <w:bCs/>
                <w:color w:val="000000"/>
                <w:rtl/>
              </w:rPr>
              <w:t>תאריך הפקת הדיווח:</w:t>
            </w:r>
          </w:p>
        </w:tc>
      </w:tr>
    </w:tbl>
    <w:p w14:paraId="66D0DE16" w14:textId="0E99144C" w:rsidR="004E5D1F" w:rsidRPr="004E7558" w:rsidRDefault="004E5D1F" w:rsidP="004E5D1F">
      <w:pPr>
        <w:spacing w:after="160" w:line="360" w:lineRule="auto"/>
        <w:rPr>
          <w:rFonts w:ascii="David" w:eastAsia="Calibri" w:hAnsi="David" w:cs="David"/>
          <w:rtl/>
        </w:rPr>
      </w:pPr>
      <w:r w:rsidRPr="004E7558">
        <w:rPr>
          <w:rFonts w:ascii="David" w:eastAsia="Calibri" w:hAnsi="David" w:cs="David"/>
          <w:rtl/>
        </w:rPr>
        <w:tab/>
      </w:r>
      <w:r w:rsidRPr="004E7558">
        <w:rPr>
          <w:rFonts w:ascii="David" w:eastAsia="Calibri" w:hAnsi="David" w:cs="David"/>
          <w:rtl/>
        </w:rPr>
        <w:tab/>
      </w:r>
      <w:r w:rsidRPr="004E7558">
        <w:rPr>
          <w:rFonts w:ascii="David" w:eastAsia="Calibri" w:hAnsi="David" w:cs="David"/>
          <w:rtl/>
        </w:rPr>
        <w:tab/>
      </w:r>
      <w:r w:rsidRPr="004E7558">
        <w:rPr>
          <w:rFonts w:ascii="David" w:eastAsia="Calibri" w:hAnsi="David" w:cs="David"/>
          <w:rtl/>
        </w:rPr>
        <w:tab/>
      </w:r>
      <w:r w:rsidRPr="004E7558">
        <w:rPr>
          <w:rFonts w:ascii="David" w:eastAsia="Calibri" w:hAnsi="David" w:cs="David"/>
          <w:rtl/>
        </w:rPr>
        <w:tab/>
      </w:r>
      <w:r w:rsidRPr="004E7558">
        <w:rPr>
          <w:rFonts w:ascii="David" w:eastAsia="Calibri" w:hAnsi="David" w:cs="David"/>
          <w:rtl/>
        </w:rPr>
        <w:tab/>
      </w:r>
      <w:r w:rsidRPr="004E7558">
        <w:rPr>
          <w:rFonts w:ascii="David" w:eastAsia="Calibri" w:hAnsi="David" w:cs="David"/>
          <w:rtl/>
        </w:rPr>
        <w:tab/>
      </w:r>
      <w:r w:rsidRPr="004E7558">
        <w:rPr>
          <w:rFonts w:ascii="David" w:eastAsia="Calibri" w:hAnsi="David" w:cs="David"/>
          <w:rtl/>
        </w:rPr>
        <w:tab/>
      </w:r>
      <w:r w:rsidRPr="004E7558">
        <w:rPr>
          <w:rFonts w:ascii="David" w:eastAsia="Calibri" w:hAnsi="David" w:cs="David"/>
          <w:rtl/>
        </w:rPr>
        <w:tab/>
      </w:r>
    </w:p>
    <w:p w14:paraId="75E4D186" w14:textId="77777777" w:rsidR="004E5D1F" w:rsidRPr="004E7558" w:rsidRDefault="004E5D1F" w:rsidP="004E5D1F">
      <w:pPr>
        <w:spacing w:after="160" w:line="360" w:lineRule="auto"/>
        <w:rPr>
          <w:rFonts w:ascii="David" w:eastAsia="Calibri" w:hAnsi="David" w:cs="David"/>
          <w:rtl/>
        </w:rPr>
      </w:pPr>
    </w:p>
    <w:p w14:paraId="6646F238" w14:textId="77777777" w:rsidR="004E5D1F" w:rsidRPr="004E7558" w:rsidRDefault="004E5D1F" w:rsidP="004E5D1F">
      <w:pPr>
        <w:spacing w:after="160" w:line="360" w:lineRule="auto"/>
        <w:rPr>
          <w:rFonts w:ascii="David" w:eastAsia="Calibri" w:hAnsi="David" w:cs="David"/>
          <w:rtl/>
        </w:rPr>
      </w:pPr>
      <w:r w:rsidRPr="004E7558">
        <w:rPr>
          <w:rFonts w:ascii="David" w:eastAsia="Calibri" w:hAnsi="David" w:cs="David"/>
          <w:b/>
          <w:bCs/>
          <w:u w:val="single"/>
          <w:rtl/>
        </w:rPr>
        <w:t>דיווח בגין ביצוע העבודה:</w:t>
      </w:r>
    </w:p>
    <w:p w14:paraId="6522B1AF" w14:textId="365C91C3" w:rsidR="00AE23CC" w:rsidRDefault="004E5D1F" w:rsidP="0038064C">
      <w:pPr>
        <w:spacing w:after="160" w:line="360" w:lineRule="auto"/>
        <w:rPr>
          <w:rFonts w:ascii="David" w:eastAsia="Calibri" w:hAnsi="David" w:cs="David"/>
          <w:b/>
          <w:bCs/>
          <w:u w:val="single"/>
          <w:rtl/>
        </w:rPr>
      </w:pPr>
      <w:r w:rsidRPr="004E7558">
        <w:rPr>
          <w:rFonts w:ascii="David" w:eastAsia="Calibri" w:hAnsi="David" w:cs="David"/>
          <w:rtl/>
        </w:rPr>
        <w:t>הריני להצהיר כי ביצעתי את השעות המפורטות כדלקמן:</w:t>
      </w:r>
    </w:p>
    <w:tbl>
      <w:tblPr>
        <w:tblpPr w:leftFromText="180" w:rightFromText="180" w:vertAnchor="text" w:horzAnchor="margin" w:tblpXSpec="center" w:tblpY="421"/>
        <w:bidiVisual/>
        <w:tblW w:w="10419" w:type="dxa"/>
        <w:tblLayout w:type="fixed"/>
        <w:tblLook w:val="04A0" w:firstRow="1" w:lastRow="0" w:firstColumn="1" w:lastColumn="0" w:noHBand="0" w:noVBand="1"/>
      </w:tblPr>
      <w:tblGrid>
        <w:gridCol w:w="1536"/>
        <w:gridCol w:w="701"/>
        <w:gridCol w:w="509"/>
        <w:gridCol w:w="436"/>
        <w:gridCol w:w="874"/>
        <w:gridCol w:w="874"/>
        <w:gridCol w:w="874"/>
        <w:gridCol w:w="660"/>
        <w:gridCol w:w="811"/>
        <w:gridCol w:w="788"/>
        <w:gridCol w:w="734"/>
        <w:gridCol w:w="741"/>
        <w:gridCol w:w="881"/>
      </w:tblGrid>
      <w:tr w:rsidR="00AE23CC" w:rsidRPr="00354464" w14:paraId="28598874" w14:textId="77777777" w:rsidTr="00871690">
        <w:trPr>
          <w:trHeight w:val="993"/>
        </w:trPr>
        <w:tc>
          <w:tcPr>
            <w:tcW w:w="153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CC5554F" w14:textId="77777777" w:rsidR="00AE23CC" w:rsidRPr="00FF0466" w:rsidRDefault="00AE23CC" w:rsidP="004E7558">
            <w:pPr>
              <w:spacing w:line="360" w:lineRule="auto"/>
              <w:jc w:val="center"/>
              <w:rPr>
                <w:rFonts w:ascii="David" w:hAnsi="David" w:cs="David"/>
                <w:b/>
                <w:bCs/>
                <w:color w:val="000000"/>
              </w:rPr>
            </w:pPr>
            <w:r w:rsidRPr="00FF0466">
              <w:rPr>
                <w:rFonts w:ascii="David" w:hAnsi="David" w:cs="David"/>
                <w:b/>
                <w:bCs/>
                <w:color w:val="000000"/>
                <w:rtl/>
              </w:rPr>
              <w:t>תאריך דיווח</w:t>
            </w:r>
          </w:p>
        </w:tc>
        <w:tc>
          <w:tcPr>
            <w:tcW w:w="70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9666CBF"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סוג דיווח</w:t>
            </w:r>
          </w:p>
        </w:tc>
        <w:tc>
          <w:tcPr>
            <w:tcW w:w="509"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966CC4E"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יום</w:t>
            </w:r>
          </w:p>
        </w:tc>
        <w:tc>
          <w:tcPr>
            <w:tcW w:w="43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7B89BEA"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חג</w:t>
            </w:r>
          </w:p>
        </w:tc>
        <w:tc>
          <w:tcPr>
            <w:tcW w:w="87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0420FBD"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שעת התחלה</w:t>
            </w:r>
          </w:p>
        </w:tc>
        <w:tc>
          <w:tcPr>
            <w:tcW w:w="87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1629430"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אופן דיווח התחלה</w:t>
            </w:r>
          </w:p>
        </w:tc>
        <w:tc>
          <w:tcPr>
            <w:tcW w:w="87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DDBB6B4"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מיקום התחלה</w:t>
            </w:r>
          </w:p>
        </w:tc>
        <w:tc>
          <w:tcPr>
            <w:tcW w:w="6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0FCD2E2" w14:textId="77777777" w:rsidR="00AE23CC" w:rsidRPr="00FF0466" w:rsidRDefault="00AE23CC" w:rsidP="004E7558">
            <w:pPr>
              <w:spacing w:line="360" w:lineRule="auto"/>
              <w:rPr>
                <w:rFonts w:ascii="David" w:hAnsi="David" w:cs="David"/>
                <w:b/>
                <w:bCs/>
                <w:color w:val="000000"/>
                <w:rtl/>
              </w:rPr>
            </w:pPr>
            <w:r w:rsidRPr="00FF0466">
              <w:rPr>
                <w:rFonts w:ascii="David" w:hAnsi="David" w:cs="David"/>
                <w:b/>
                <w:bCs/>
                <w:color w:val="000000"/>
                <w:rtl/>
              </w:rPr>
              <w:t>שעת סיום</w:t>
            </w:r>
          </w:p>
        </w:tc>
        <w:tc>
          <w:tcPr>
            <w:tcW w:w="81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E330A7C"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אופן דיווח סיום</w:t>
            </w:r>
          </w:p>
        </w:tc>
        <w:tc>
          <w:tcPr>
            <w:tcW w:w="78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725FD7B"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מיקום סיום</w:t>
            </w:r>
          </w:p>
        </w:tc>
        <w:tc>
          <w:tcPr>
            <w:tcW w:w="73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77A27A3"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סה"כ שעות</w:t>
            </w:r>
          </w:p>
        </w:tc>
        <w:tc>
          <w:tcPr>
            <w:tcW w:w="74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44F446C"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מרחק בק"מ</w:t>
            </w:r>
          </w:p>
        </w:tc>
        <w:tc>
          <w:tcPr>
            <w:tcW w:w="88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000C385"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תיאור פרויקט</w:t>
            </w:r>
          </w:p>
        </w:tc>
      </w:tr>
      <w:tr w:rsidR="00AE23CC" w:rsidRPr="00354464" w14:paraId="010C4A0A" w14:textId="77777777" w:rsidTr="00871690">
        <w:trPr>
          <w:trHeight w:val="187"/>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0DD49A64"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Pr>
              <w:t>dd/mm/</w:t>
            </w:r>
            <w:proofErr w:type="spellStart"/>
            <w:r w:rsidRPr="00FF0466">
              <w:rPr>
                <w:rFonts w:ascii="David" w:hAnsi="David" w:cs="David"/>
                <w:b/>
                <w:bCs/>
                <w:color w:val="000000"/>
              </w:rPr>
              <w:t>yyyy</w:t>
            </w:r>
            <w:proofErr w:type="spellEnd"/>
          </w:p>
        </w:tc>
        <w:tc>
          <w:tcPr>
            <w:tcW w:w="701" w:type="dxa"/>
            <w:tcBorders>
              <w:top w:val="nil"/>
              <w:left w:val="single" w:sz="4" w:space="0" w:color="auto"/>
              <w:bottom w:val="single" w:sz="4" w:space="0" w:color="auto"/>
              <w:right w:val="single" w:sz="4" w:space="0" w:color="auto"/>
            </w:tcBorders>
            <w:shd w:val="clear" w:color="auto" w:fill="auto"/>
            <w:vAlign w:val="center"/>
            <w:hideMark/>
          </w:tcPr>
          <w:p w14:paraId="3033B669"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שעות</w:t>
            </w:r>
          </w:p>
        </w:tc>
        <w:tc>
          <w:tcPr>
            <w:tcW w:w="509" w:type="dxa"/>
            <w:tcBorders>
              <w:top w:val="nil"/>
              <w:left w:val="single" w:sz="4" w:space="0" w:color="auto"/>
              <w:bottom w:val="single" w:sz="4" w:space="0" w:color="auto"/>
              <w:right w:val="single" w:sz="4" w:space="0" w:color="auto"/>
            </w:tcBorders>
            <w:shd w:val="clear" w:color="auto" w:fill="auto"/>
            <w:vAlign w:val="center"/>
            <w:hideMark/>
          </w:tcPr>
          <w:p w14:paraId="4AE9A9F1"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436" w:type="dxa"/>
            <w:tcBorders>
              <w:top w:val="nil"/>
              <w:left w:val="single" w:sz="4" w:space="0" w:color="auto"/>
              <w:bottom w:val="single" w:sz="4" w:space="0" w:color="auto"/>
              <w:right w:val="single" w:sz="4" w:space="0" w:color="auto"/>
            </w:tcBorders>
            <w:shd w:val="clear" w:color="auto" w:fill="auto"/>
            <w:vAlign w:val="center"/>
            <w:hideMark/>
          </w:tcPr>
          <w:p w14:paraId="01296D8D"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2D5C7C63"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501CA45A" w14:textId="77777777" w:rsidR="00AE23CC" w:rsidRPr="00FF0466" w:rsidRDefault="00AE23CC"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ידני</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75D9F37C"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660" w:type="dxa"/>
            <w:tcBorders>
              <w:top w:val="nil"/>
              <w:left w:val="single" w:sz="4" w:space="0" w:color="auto"/>
              <w:bottom w:val="single" w:sz="4" w:space="0" w:color="auto"/>
              <w:right w:val="single" w:sz="4" w:space="0" w:color="auto"/>
            </w:tcBorders>
            <w:shd w:val="clear" w:color="auto" w:fill="auto"/>
            <w:vAlign w:val="center"/>
            <w:hideMark/>
          </w:tcPr>
          <w:p w14:paraId="455EDC06"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11" w:type="dxa"/>
            <w:tcBorders>
              <w:top w:val="nil"/>
              <w:left w:val="single" w:sz="4" w:space="0" w:color="auto"/>
              <w:bottom w:val="single" w:sz="4" w:space="0" w:color="auto"/>
              <w:right w:val="single" w:sz="4" w:space="0" w:color="auto"/>
            </w:tcBorders>
            <w:shd w:val="clear" w:color="auto" w:fill="auto"/>
            <w:vAlign w:val="center"/>
            <w:hideMark/>
          </w:tcPr>
          <w:p w14:paraId="632BB54F" w14:textId="77777777" w:rsidR="00AE23CC" w:rsidRPr="00FF0466" w:rsidRDefault="00AE23CC"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788" w:type="dxa"/>
            <w:tcBorders>
              <w:top w:val="nil"/>
              <w:left w:val="single" w:sz="4" w:space="0" w:color="auto"/>
              <w:bottom w:val="single" w:sz="4" w:space="0" w:color="auto"/>
              <w:right w:val="single" w:sz="4" w:space="0" w:color="auto"/>
            </w:tcBorders>
            <w:shd w:val="clear" w:color="auto" w:fill="auto"/>
            <w:vAlign w:val="center"/>
            <w:hideMark/>
          </w:tcPr>
          <w:p w14:paraId="1ED77D74"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34" w:type="dxa"/>
            <w:tcBorders>
              <w:top w:val="nil"/>
              <w:left w:val="single" w:sz="4" w:space="0" w:color="auto"/>
              <w:bottom w:val="single" w:sz="4" w:space="0" w:color="auto"/>
              <w:right w:val="single" w:sz="4" w:space="0" w:color="auto"/>
            </w:tcBorders>
            <w:shd w:val="clear" w:color="auto" w:fill="auto"/>
            <w:vAlign w:val="center"/>
            <w:hideMark/>
          </w:tcPr>
          <w:p w14:paraId="4BF4983E"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41" w:type="dxa"/>
            <w:tcBorders>
              <w:top w:val="nil"/>
              <w:left w:val="single" w:sz="4" w:space="0" w:color="auto"/>
              <w:bottom w:val="single" w:sz="4" w:space="0" w:color="auto"/>
              <w:right w:val="single" w:sz="4" w:space="0" w:color="auto"/>
            </w:tcBorders>
            <w:shd w:val="clear" w:color="auto" w:fill="auto"/>
            <w:vAlign w:val="center"/>
            <w:hideMark/>
          </w:tcPr>
          <w:p w14:paraId="018158D8"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81" w:type="dxa"/>
            <w:tcBorders>
              <w:top w:val="nil"/>
              <w:left w:val="single" w:sz="4" w:space="0" w:color="auto"/>
              <w:bottom w:val="single" w:sz="4" w:space="0" w:color="auto"/>
              <w:right w:val="single" w:sz="4" w:space="0" w:color="auto"/>
            </w:tcBorders>
            <w:shd w:val="clear" w:color="auto" w:fill="auto"/>
            <w:vAlign w:val="center"/>
            <w:hideMark/>
          </w:tcPr>
          <w:p w14:paraId="5A3A1389" w14:textId="77777777" w:rsidR="00AE23CC" w:rsidRPr="00FF0466" w:rsidRDefault="00AE23CC" w:rsidP="004E7558">
            <w:pPr>
              <w:spacing w:line="360" w:lineRule="auto"/>
              <w:rPr>
                <w:rFonts w:ascii="David" w:hAnsi="David" w:cs="David"/>
                <w:b/>
                <w:bCs/>
                <w:color w:val="000000"/>
                <w:rtl/>
              </w:rPr>
            </w:pPr>
            <w:r w:rsidRPr="00FF0466">
              <w:rPr>
                <w:rFonts w:ascii="David" w:hAnsi="David" w:cs="David"/>
                <w:b/>
                <w:bCs/>
                <w:color w:val="000000"/>
                <w:rtl/>
              </w:rPr>
              <w:t> </w:t>
            </w:r>
          </w:p>
        </w:tc>
      </w:tr>
      <w:tr w:rsidR="00AE23CC" w:rsidRPr="00354464" w14:paraId="78A8523C" w14:textId="77777777" w:rsidTr="00871690">
        <w:trPr>
          <w:trHeight w:val="961"/>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4F81035A"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Pr>
              <w:t>dd/mm/</w:t>
            </w:r>
            <w:proofErr w:type="spellStart"/>
            <w:r w:rsidRPr="00FF0466">
              <w:rPr>
                <w:rFonts w:ascii="David" w:hAnsi="David" w:cs="David"/>
                <w:b/>
                <w:bCs/>
                <w:color w:val="000000"/>
              </w:rPr>
              <w:t>yyyy</w:t>
            </w:r>
            <w:proofErr w:type="spellEnd"/>
          </w:p>
        </w:tc>
        <w:tc>
          <w:tcPr>
            <w:tcW w:w="701" w:type="dxa"/>
            <w:tcBorders>
              <w:top w:val="nil"/>
              <w:left w:val="single" w:sz="4" w:space="0" w:color="auto"/>
              <w:bottom w:val="single" w:sz="4" w:space="0" w:color="auto"/>
              <w:right w:val="single" w:sz="4" w:space="0" w:color="auto"/>
            </w:tcBorders>
            <w:shd w:val="clear" w:color="auto" w:fill="auto"/>
            <w:vAlign w:val="center"/>
            <w:hideMark/>
          </w:tcPr>
          <w:p w14:paraId="236A637F"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שעות</w:t>
            </w:r>
          </w:p>
        </w:tc>
        <w:tc>
          <w:tcPr>
            <w:tcW w:w="509" w:type="dxa"/>
            <w:tcBorders>
              <w:top w:val="nil"/>
              <w:left w:val="single" w:sz="4" w:space="0" w:color="auto"/>
              <w:bottom w:val="single" w:sz="4" w:space="0" w:color="auto"/>
              <w:right w:val="single" w:sz="4" w:space="0" w:color="auto"/>
            </w:tcBorders>
            <w:shd w:val="clear" w:color="auto" w:fill="auto"/>
            <w:vAlign w:val="center"/>
            <w:hideMark/>
          </w:tcPr>
          <w:p w14:paraId="4377CF3C"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436" w:type="dxa"/>
            <w:tcBorders>
              <w:top w:val="nil"/>
              <w:left w:val="single" w:sz="4" w:space="0" w:color="auto"/>
              <w:bottom w:val="single" w:sz="4" w:space="0" w:color="auto"/>
              <w:right w:val="single" w:sz="4" w:space="0" w:color="auto"/>
            </w:tcBorders>
            <w:shd w:val="clear" w:color="auto" w:fill="auto"/>
            <w:vAlign w:val="center"/>
            <w:hideMark/>
          </w:tcPr>
          <w:p w14:paraId="6656114D"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0EE2B561"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2A550E20" w14:textId="77777777" w:rsidR="00AE23CC" w:rsidRPr="00FF0466" w:rsidRDefault="00AE23CC"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1C0BAAD5"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660" w:type="dxa"/>
            <w:tcBorders>
              <w:top w:val="nil"/>
              <w:left w:val="single" w:sz="4" w:space="0" w:color="auto"/>
              <w:bottom w:val="single" w:sz="4" w:space="0" w:color="auto"/>
              <w:right w:val="single" w:sz="4" w:space="0" w:color="auto"/>
            </w:tcBorders>
            <w:shd w:val="clear" w:color="auto" w:fill="auto"/>
            <w:vAlign w:val="center"/>
            <w:hideMark/>
          </w:tcPr>
          <w:p w14:paraId="06A5729E" w14:textId="77777777" w:rsidR="00AE23CC" w:rsidRPr="00FF0466" w:rsidRDefault="00AE23CC" w:rsidP="004E7558">
            <w:pPr>
              <w:spacing w:line="360" w:lineRule="auto"/>
              <w:rPr>
                <w:rFonts w:ascii="David" w:hAnsi="David" w:cs="David"/>
                <w:b/>
                <w:bCs/>
                <w:color w:val="000000"/>
                <w:rtl/>
              </w:rPr>
            </w:pPr>
            <w:r w:rsidRPr="00FF0466">
              <w:rPr>
                <w:rFonts w:ascii="David" w:hAnsi="David" w:cs="David"/>
                <w:b/>
                <w:bCs/>
                <w:color w:val="000000"/>
                <w:rtl/>
              </w:rPr>
              <w:t> </w:t>
            </w:r>
          </w:p>
        </w:tc>
        <w:tc>
          <w:tcPr>
            <w:tcW w:w="811" w:type="dxa"/>
            <w:tcBorders>
              <w:top w:val="nil"/>
              <w:left w:val="single" w:sz="4" w:space="0" w:color="auto"/>
              <w:bottom w:val="single" w:sz="4" w:space="0" w:color="auto"/>
              <w:right w:val="single" w:sz="4" w:space="0" w:color="auto"/>
            </w:tcBorders>
            <w:shd w:val="clear" w:color="auto" w:fill="auto"/>
            <w:vAlign w:val="center"/>
            <w:hideMark/>
          </w:tcPr>
          <w:p w14:paraId="142AC495" w14:textId="77777777" w:rsidR="00AE23CC" w:rsidRPr="00FF0466" w:rsidRDefault="00AE23CC"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788" w:type="dxa"/>
            <w:tcBorders>
              <w:top w:val="nil"/>
              <w:left w:val="single" w:sz="4" w:space="0" w:color="auto"/>
              <w:bottom w:val="single" w:sz="4" w:space="0" w:color="auto"/>
              <w:right w:val="single" w:sz="4" w:space="0" w:color="auto"/>
            </w:tcBorders>
            <w:shd w:val="clear" w:color="auto" w:fill="auto"/>
            <w:vAlign w:val="center"/>
            <w:hideMark/>
          </w:tcPr>
          <w:p w14:paraId="47C44FE9"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34" w:type="dxa"/>
            <w:tcBorders>
              <w:top w:val="nil"/>
              <w:left w:val="single" w:sz="4" w:space="0" w:color="auto"/>
              <w:bottom w:val="single" w:sz="4" w:space="0" w:color="auto"/>
              <w:right w:val="single" w:sz="4" w:space="0" w:color="auto"/>
            </w:tcBorders>
            <w:shd w:val="clear" w:color="auto" w:fill="auto"/>
            <w:vAlign w:val="center"/>
            <w:hideMark/>
          </w:tcPr>
          <w:p w14:paraId="513A77EF"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41" w:type="dxa"/>
            <w:tcBorders>
              <w:top w:val="nil"/>
              <w:left w:val="single" w:sz="4" w:space="0" w:color="auto"/>
              <w:bottom w:val="single" w:sz="4" w:space="0" w:color="auto"/>
              <w:right w:val="single" w:sz="4" w:space="0" w:color="auto"/>
            </w:tcBorders>
            <w:shd w:val="clear" w:color="auto" w:fill="auto"/>
            <w:vAlign w:val="center"/>
            <w:hideMark/>
          </w:tcPr>
          <w:p w14:paraId="4B17E0F1"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81" w:type="dxa"/>
            <w:tcBorders>
              <w:top w:val="nil"/>
              <w:left w:val="single" w:sz="4" w:space="0" w:color="auto"/>
              <w:bottom w:val="single" w:sz="4" w:space="0" w:color="auto"/>
              <w:right w:val="single" w:sz="4" w:space="0" w:color="auto"/>
            </w:tcBorders>
            <w:shd w:val="clear" w:color="auto" w:fill="auto"/>
            <w:vAlign w:val="center"/>
            <w:hideMark/>
          </w:tcPr>
          <w:p w14:paraId="6E1D6493" w14:textId="77777777" w:rsidR="00AE23CC" w:rsidRPr="00FF0466" w:rsidRDefault="00AE23CC" w:rsidP="004E7558">
            <w:pPr>
              <w:spacing w:line="360" w:lineRule="auto"/>
              <w:rPr>
                <w:rFonts w:ascii="David" w:hAnsi="David" w:cs="David"/>
                <w:b/>
                <w:bCs/>
                <w:color w:val="000000"/>
                <w:rtl/>
              </w:rPr>
            </w:pPr>
            <w:r w:rsidRPr="00FF0466">
              <w:rPr>
                <w:rFonts w:ascii="David" w:hAnsi="David" w:cs="David"/>
                <w:b/>
                <w:bCs/>
                <w:color w:val="000000"/>
                <w:rtl/>
              </w:rPr>
              <w:t> </w:t>
            </w:r>
          </w:p>
        </w:tc>
      </w:tr>
      <w:tr w:rsidR="00AE23CC" w:rsidRPr="00354464" w14:paraId="64EE13FE" w14:textId="77777777" w:rsidTr="00871690">
        <w:trPr>
          <w:trHeight w:val="247"/>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6C67CB4B"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Pr>
              <w:t>dd/mm/</w:t>
            </w:r>
            <w:proofErr w:type="spellStart"/>
            <w:r w:rsidRPr="00FF0466">
              <w:rPr>
                <w:rFonts w:ascii="David" w:hAnsi="David" w:cs="David"/>
                <w:b/>
                <w:bCs/>
                <w:color w:val="000000"/>
              </w:rPr>
              <w:t>yyyy</w:t>
            </w:r>
            <w:proofErr w:type="spellEnd"/>
          </w:p>
        </w:tc>
        <w:tc>
          <w:tcPr>
            <w:tcW w:w="701" w:type="dxa"/>
            <w:tcBorders>
              <w:top w:val="nil"/>
              <w:left w:val="single" w:sz="4" w:space="0" w:color="auto"/>
              <w:bottom w:val="single" w:sz="4" w:space="0" w:color="auto"/>
              <w:right w:val="single" w:sz="4" w:space="0" w:color="auto"/>
            </w:tcBorders>
            <w:shd w:val="clear" w:color="auto" w:fill="auto"/>
            <w:vAlign w:val="center"/>
            <w:hideMark/>
          </w:tcPr>
          <w:p w14:paraId="64EEF40E"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שעות</w:t>
            </w:r>
          </w:p>
        </w:tc>
        <w:tc>
          <w:tcPr>
            <w:tcW w:w="509" w:type="dxa"/>
            <w:tcBorders>
              <w:top w:val="nil"/>
              <w:left w:val="single" w:sz="4" w:space="0" w:color="auto"/>
              <w:bottom w:val="single" w:sz="4" w:space="0" w:color="auto"/>
              <w:right w:val="single" w:sz="4" w:space="0" w:color="auto"/>
            </w:tcBorders>
            <w:shd w:val="clear" w:color="auto" w:fill="auto"/>
            <w:vAlign w:val="center"/>
            <w:hideMark/>
          </w:tcPr>
          <w:p w14:paraId="3E15A802"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436" w:type="dxa"/>
            <w:tcBorders>
              <w:top w:val="nil"/>
              <w:left w:val="single" w:sz="4" w:space="0" w:color="auto"/>
              <w:bottom w:val="single" w:sz="4" w:space="0" w:color="auto"/>
              <w:right w:val="single" w:sz="4" w:space="0" w:color="auto"/>
            </w:tcBorders>
            <w:shd w:val="clear" w:color="auto" w:fill="auto"/>
            <w:vAlign w:val="center"/>
            <w:hideMark/>
          </w:tcPr>
          <w:p w14:paraId="5FDB3648"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77BE5506"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5BD0C475" w14:textId="77777777" w:rsidR="00AE23CC" w:rsidRPr="00FF0466" w:rsidRDefault="00AE23CC"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730DB150"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660" w:type="dxa"/>
            <w:tcBorders>
              <w:top w:val="nil"/>
              <w:left w:val="single" w:sz="4" w:space="0" w:color="auto"/>
              <w:bottom w:val="single" w:sz="4" w:space="0" w:color="auto"/>
              <w:right w:val="single" w:sz="4" w:space="0" w:color="auto"/>
            </w:tcBorders>
            <w:shd w:val="clear" w:color="auto" w:fill="auto"/>
            <w:vAlign w:val="center"/>
            <w:hideMark/>
          </w:tcPr>
          <w:p w14:paraId="6F585115"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11" w:type="dxa"/>
            <w:tcBorders>
              <w:top w:val="nil"/>
              <w:left w:val="single" w:sz="4" w:space="0" w:color="auto"/>
              <w:bottom w:val="single" w:sz="4" w:space="0" w:color="auto"/>
              <w:right w:val="single" w:sz="4" w:space="0" w:color="auto"/>
            </w:tcBorders>
            <w:shd w:val="clear" w:color="auto" w:fill="auto"/>
            <w:vAlign w:val="center"/>
            <w:hideMark/>
          </w:tcPr>
          <w:p w14:paraId="2A2B78C2" w14:textId="77777777" w:rsidR="00AE23CC" w:rsidRPr="00FF0466" w:rsidRDefault="00AE23CC"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788" w:type="dxa"/>
            <w:tcBorders>
              <w:top w:val="nil"/>
              <w:left w:val="single" w:sz="4" w:space="0" w:color="auto"/>
              <w:bottom w:val="single" w:sz="4" w:space="0" w:color="auto"/>
              <w:right w:val="single" w:sz="4" w:space="0" w:color="auto"/>
            </w:tcBorders>
            <w:shd w:val="clear" w:color="auto" w:fill="auto"/>
            <w:vAlign w:val="center"/>
            <w:hideMark/>
          </w:tcPr>
          <w:p w14:paraId="60C47421"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34" w:type="dxa"/>
            <w:tcBorders>
              <w:top w:val="nil"/>
              <w:left w:val="single" w:sz="4" w:space="0" w:color="auto"/>
              <w:bottom w:val="single" w:sz="4" w:space="0" w:color="auto"/>
              <w:right w:val="single" w:sz="4" w:space="0" w:color="auto"/>
            </w:tcBorders>
            <w:shd w:val="clear" w:color="auto" w:fill="auto"/>
            <w:vAlign w:val="center"/>
            <w:hideMark/>
          </w:tcPr>
          <w:p w14:paraId="6BA80508"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41" w:type="dxa"/>
            <w:tcBorders>
              <w:top w:val="nil"/>
              <w:left w:val="single" w:sz="4" w:space="0" w:color="auto"/>
              <w:bottom w:val="single" w:sz="4" w:space="0" w:color="auto"/>
              <w:right w:val="single" w:sz="4" w:space="0" w:color="auto"/>
            </w:tcBorders>
            <w:shd w:val="clear" w:color="auto" w:fill="auto"/>
            <w:vAlign w:val="center"/>
            <w:hideMark/>
          </w:tcPr>
          <w:p w14:paraId="27D5E517" w14:textId="77777777" w:rsidR="00AE23CC" w:rsidRPr="00FF0466" w:rsidRDefault="00AE23CC"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81" w:type="dxa"/>
            <w:tcBorders>
              <w:top w:val="nil"/>
              <w:left w:val="single" w:sz="4" w:space="0" w:color="auto"/>
              <w:bottom w:val="single" w:sz="4" w:space="0" w:color="auto"/>
              <w:right w:val="single" w:sz="4" w:space="0" w:color="auto"/>
            </w:tcBorders>
            <w:shd w:val="clear" w:color="auto" w:fill="auto"/>
            <w:vAlign w:val="center"/>
            <w:hideMark/>
          </w:tcPr>
          <w:p w14:paraId="53C26D75" w14:textId="77777777" w:rsidR="00AE23CC" w:rsidRPr="00FF0466" w:rsidRDefault="00AE23CC" w:rsidP="004E7558">
            <w:pPr>
              <w:spacing w:line="360" w:lineRule="auto"/>
              <w:rPr>
                <w:rFonts w:ascii="David" w:hAnsi="David" w:cs="David"/>
                <w:b/>
                <w:bCs/>
                <w:color w:val="000000"/>
                <w:rtl/>
              </w:rPr>
            </w:pPr>
            <w:r w:rsidRPr="00FF0466">
              <w:rPr>
                <w:rFonts w:ascii="David" w:hAnsi="David" w:cs="David"/>
                <w:b/>
                <w:bCs/>
                <w:color w:val="000000"/>
                <w:rtl/>
              </w:rPr>
              <w:t> </w:t>
            </w:r>
          </w:p>
        </w:tc>
      </w:tr>
    </w:tbl>
    <w:p w14:paraId="5C073D3E" w14:textId="77777777" w:rsidR="00AE23CC" w:rsidRPr="004E7558" w:rsidRDefault="00AE23CC" w:rsidP="004E5D1F">
      <w:pPr>
        <w:spacing w:after="160" w:line="360" w:lineRule="auto"/>
        <w:rPr>
          <w:rFonts w:ascii="David" w:eastAsia="Calibri" w:hAnsi="David" w:cs="David"/>
          <w:b/>
          <w:bCs/>
          <w:u w:val="single"/>
          <w:rtl/>
        </w:rPr>
      </w:pPr>
    </w:p>
    <w:p w14:paraId="03F281A8" w14:textId="77777777" w:rsidR="00AE23CC" w:rsidRDefault="00AE23CC" w:rsidP="004E5D1F">
      <w:pPr>
        <w:spacing w:after="160" w:line="360" w:lineRule="auto"/>
        <w:rPr>
          <w:rFonts w:ascii="David" w:eastAsia="Calibri" w:hAnsi="David" w:cs="David"/>
          <w:b/>
          <w:bCs/>
          <w:u w:val="single"/>
          <w:rtl/>
        </w:rPr>
      </w:pPr>
    </w:p>
    <w:p w14:paraId="3208DEA9" w14:textId="63BDD072" w:rsidR="004E5D1F" w:rsidRPr="004E7558" w:rsidRDefault="004E5D1F" w:rsidP="004E5D1F">
      <w:pPr>
        <w:spacing w:after="160" w:line="360" w:lineRule="auto"/>
        <w:rPr>
          <w:rFonts w:ascii="David" w:eastAsia="Calibri" w:hAnsi="David" w:cs="David"/>
          <w:b/>
          <w:bCs/>
          <w:u w:val="single"/>
          <w:rtl/>
        </w:rPr>
      </w:pPr>
      <w:r w:rsidRPr="004E7558">
        <w:rPr>
          <w:rFonts w:ascii="David" w:eastAsia="Calibri" w:hAnsi="David" w:cs="David"/>
          <w:b/>
          <w:bCs/>
          <w:u w:val="single"/>
          <w:rtl/>
        </w:rPr>
        <w:t>דיווח בגין נסיעות:</w:t>
      </w:r>
    </w:p>
    <w:p w14:paraId="1952BA23" w14:textId="77777777" w:rsidR="004E5D1F" w:rsidRPr="004E7558" w:rsidRDefault="004E5D1F" w:rsidP="004E5D1F">
      <w:pPr>
        <w:spacing w:after="160" w:line="360" w:lineRule="auto"/>
        <w:rPr>
          <w:rFonts w:ascii="David" w:eastAsia="Calibri" w:hAnsi="David" w:cs="David"/>
          <w:b/>
          <w:bCs/>
          <w:u w:val="single"/>
          <w:rtl/>
        </w:rPr>
      </w:pPr>
      <w:r w:rsidRPr="004E7558">
        <w:rPr>
          <w:rFonts w:ascii="David" w:eastAsia="Calibri" w:hAnsi="David" w:cs="David"/>
          <w:b/>
          <w:bCs/>
          <w:u w:val="single"/>
          <w:rtl/>
        </w:rPr>
        <w:t>הריני מצהיר בזאת כי:</w:t>
      </w:r>
    </w:p>
    <w:p w14:paraId="15BB81CC" w14:textId="77777777" w:rsidR="004E5D1F" w:rsidRPr="004E7558" w:rsidRDefault="004E5D1F" w:rsidP="004E5D1F">
      <w:pPr>
        <w:numPr>
          <w:ilvl w:val="0"/>
          <w:numId w:val="228"/>
        </w:numPr>
        <w:spacing w:after="160" w:line="360" w:lineRule="auto"/>
        <w:contextualSpacing/>
        <w:rPr>
          <w:rFonts w:ascii="David" w:eastAsia="Calibri" w:hAnsi="David" w:cs="David"/>
          <w:rtl/>
        </w:rPr>
      </w:pPr>
      <w:r w:rsidRPr="004E7558">
        <w:rPr>
          <w:rFonts w:ascii="David" w:eastAsia="Calibri" w:hAnsi="David" w:cs="David"/>
          <w:rtl/>
        </w:rPr>
        <w:t>ביצעתי את הנסיעות המפורטות בתצהיר זה (להלן ''הנסיעות'').</w:t>
      </w:r>
    </w:p>
    <w:p w14:paraId="556F219C" w14:textId="77777777" w:rsidR="004E5D1F" w:rsidRPr="004E7558" w:rsidRDefault="004E5D1F" w:rsidP="004E5D1F">
      <w:pPr>
        <w:numPr>
          <w:ilvl w:val="0"/>
          <w:numId w:val="228"/>
        </w:numPr>
        <w:spacing w:after="160" w:line="360" w:lineRule="auto"/>
        <w:contextualSpacing/>
        <w:rPr>
          <w:rFonts w:ascii="David" w:eastAsia="Calibri" w:hAnsi="David" w:cs="David"/>
        </w:rPr>
      </w:pPr>
      <w:r w:rsidRPr="004E7558">
        <w:rPr>
          <w:rFonts w:ascii="David" w:eastAsia="Calibri" w:hAnsi="David" w:cs="David"/>
          <w:rtl/>
        </w:rPr>
        <w:t>הנסיעות היו כרוכות בהוצאות כספיות מצדי.</w:t>
      </w:r>
    </w:p>
    <w:p w14:paraId="236947D9" w14:textId="77777777" w:rsidR="004E5D1F" w:rsidRDefault="004E5D1F" w:rsidP="004E5D1F">
      <w:pPr>
        <w:numPr>
          <w:ilvl w:val="0"/>
          <w:numId w:val="228"/>
        </w:numPr>
        <w:spacing w:after="160" w:line="360" w:lineRule="auto"/>
        <w:contextualSpacing/>
        <w:rPr>
          <w:rFonts w:ascii="David" w:eastAsia="Calibri" w:hAnsi="David" w:cs="David"/>
        </w:rPr>
      </w:pPr>
      <w:r w:rsidRPr="004E7558">
        <w:rPr>
          <w:rFonts w:ascii="David" w:eastAsia="Calibri" w:hAnsi="David" w:cs="David"/>
          <w:rtl/>
        </w:rPr>
        <w:t>הנסיעות בוצעו לטובת מתן שירות במסגרת הסכם ההתקשרות עם ____________ מיום ___________, בהתאם למפורט להלן:</w:t>
      </w:r>
    </w:p>
    <w:p w14:paraId="18F61212" w14:textId="77777777" w:rsidR="004E5D1F" w:rsidRDefault="004E5D1F" w:rsidP="004E5D1F">
      <w:pPr>
        <w:spacing w:after="160" w:line="360" w:lineRule="auto"/>
        <w:rPr>
          <w:rFonts w:ascii="David" w:eastAsia="Calibri" w:hAnsi="David" w:cs="David"/>
          <w:rtl/>
        </w:rPr>
      </w:pPr>
    </w:p>
    <w:tbl>
      <w:tblPr>
        <w:tblpPr w:leftFromText="180" w:rightFromText="180" w:vertAnchor="text" w:horzAnchor="margin" w:tblpXSpec="center" w:tblpY="421"/>
        <w:bidiVisual/>
        <w:tblW w:w="10419" w:type="dxa"/>
        <w:tblLayout w:type="fixed"/>
        <w:tblLook w:val="04A0" w:firstRow="1" w:lastRow="0" w:firstColumn="1" w:lastColumn="0" w:noHBand="0" w:noVBand="1"/>
      </w:tblPr>
      <w:tblGrid>
        <w:gridCol w:w="1536"/>
        <w:gridCol w:w="701"/>
        <w:gridCol w:w="509"/>
        <w:gridCol w:w="436"/>
        <w:gridCol w:w="874"/>
        <w:gridCol w:w="874"/>
        <w:gridCol w:w="874"/>
        <w:gridCol w:w="660"/>
        <w:gridCol w:w="811"/>
        <w:gridCol w:w="788"/>
        <w:gridCol w:w="734"/>
        <w:gridCol w:w="741"/>
        <w:gridCol w:w="881"/>
      </w:tblGrid>
      <w:tr w:rsidR="004E5D1F" w:rsidRPr="00354464" w14:paraId="538877CC" w14:textId="77777777" w:rsidTr="00871690">
        <w:trPr>
          <w:trHeight w:val="993"/>
        </w:trPr>
        <w:tc>
          <w:tcPr>
            <w:tcW w:w="153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32005E5" w14:textId="77777777" w:rsidR="004E5D1F" w:rsidRPr="00FF0466" w:rsidRDefault="004E5D1F" w:rsidP="004E7558">
            <w:pPr>
              <w:spacing w:line="360" w:lineRule="auto"/>
              <w:jc w:val="center"/>
              <w:rPr>
                <w:rFonts w:ascii="David" w:hAnsi="David" w:cs="David"/>
                <w:b/>
                <w:bCs/>
                <w:color w:val="000000"/>
              </w:rPr>
            </w:pPr>
            <w:r w:rsidRPr="00FF0466">
              <w:rPr>
                <w:rFonts w:ascii="David" w:hAnsi="David" w:cs="David"/>
                <w:b/>
                <w:bCs/>
                <w:color w:val="000000"/>
                <w:rtl/>
              </w:rPr>
              <w:lastRenderedPageBreak/>
              <w:t>תאריך דיווח</w:t>
            </w:r>
          </w:p>
        </w:tc>
        <w:tc>
          <w:tcPr>
            <w:tcW w:w="70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E8EF55C"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סוג דיווח</w:t>
            </w:r>
          </w:p>
        </w:tc>
        <w:tc>
          <w:tcPr>
            <w:tcW w:w="509"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D67BC16"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יום</w:t>
            </w:r>
          </w:p>
        </w:tc>
        <w:tc>
          <w:tcPr>
            <w:tcW w:w="43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FA786F7"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חג</w:t>
            </w:r>
          </w:p>
        </w:tc>
        <w:tc>
          <w:tcPr>
            <w:tcW w:w="87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8F165A8"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שעת התחלה</w:t>
            </w:r>
          </w:p>
        </w:tc>
        <w:tc>
          <w:tcPr>
            <w:tcW w:w="87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FD5B326"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אופן דיווח התחלה</w:t>
            </w:r>
          </w:p>
        </w:tc>
        <w:tc>
          <w:tcPr>
            <w:tcW w:w="87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4469FD5"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מיקום התחלה</w:t>
            </w:r>
          </w:p>
        </w:tc>
        <w:tc>
          <w:tcPr>
            <w:tcW w:w="6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46E7EDA" w14:textId="77777777" w:rsidR="004E5D1F" w:rsidRPr="00FF0466" w:rsidRDefault="004E5D1F" w:rsidP="004E7558">
            <w:pPr>
              <w:spacing w:line="360" w:lineRule="auto"/>
              <w:rPr>
                <w:rFonts w:ascii="David" w:hAnsi="David" w:cs="David"/>
                <w:b/>
                <w:bCs/>
                <w:color w:val="000000"/>
                <w:rtl/>
              </w:rPr>
            </w:pPr>
            <w:r w:rsidRPr="00FF0466">
              <w:rPr>
                <w:rFonts w:ascii="David" w:hAnsi="David" w:cs="David"/>
                <w:b/>
                <w:bCs/>
                <w:color w:val="000000"/>
                <w:rtl/>
              </w:rPr>
              <w:t>שעת סיום</w:t>
            </w:r>
          </w:p>
        </w:tc>
        <w:tc>
          <w:tcPr>
            <w:tcW w:w="81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E054E2F"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אופן דיווח סיום</w:t>
            </w:r>
          </w:p>
        </w:tc>
        <w:tc>
          <w:tcPr>
            <w:tcW w:w="78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C952482"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מיקום סיום</w:t>
            </w:r>
          </w:p>
        </w:tc>
        <w:tc>
          <w:tcPr>
            <w:tcW w:w="73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0A67B5A"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סה"כ שעות</w:t>
            </w:r>
          </w:p>
        </w:tc>
        <w:tc>
          <w:tcPr>
            <w:tcW w:w="74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DD6E35F"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מרחק בק"מ</w:t>
            </w:r>
          </w:p>
        </w:tc>
        <w:tc>
          <w:tcPr>
            <w:tcW w:w="88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7DD656B"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תיאור פרויקט</w:t>
            </w:r>
          </w:p>
        </w:tc>
      </w:tr>
      <w:tr w:rsidR="004E5D1F" w:rsidRPr="00354464" w14:paraId="2FEF1899" w14:textId="77777777" w:rsidTr="00871690">
        <w:trPr>
          <w:trHeight w:val="187"/>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3568BEF7"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Pr>
              <w:t>dd/mm/</w:t>
            </w:r>
            <w:proofErr w:type="spellStart"/>
            <w:r w:rsidRPr="00FF0466">
              <w:rPr>
                <w:rFonts w:ascii="David" w:hAnsi="David" w:cs="David"/>
                <w:b/>
                <w:bCs/>
                <w:color w:val="000000"/>
              </w:rPr>
              <w:t>yyyy</w:t>
            </w:r>
            <w:proofErr w:type="spellEnd"/>
          </w:p>
        </w:tc>
        <w:tc>
          <w:tcPr>
            <w:tcW w:w="701" w:type="dxa"/>
            <w:tcBorders>
              <w:top w:val="nil"/>
              <w:left w:val="single" w:sz="4" w:space="0" w:color="auto"/>
              <w:bottom w:val="single" w:sz="4" w:space="0" w:color="auto"/>
              <w:right w:val="single" w:sz="4" w:space="0" w:color="auto"/>
            </w:tcBorders>
            <w:shd w:val="clear" w:color="auto" w:fill="auto"/>
            <w:vAlign w:val="center"/>
            <w:hideMark/>
          </w:tcPr>
          <w:p w14:paraId="0E72D077"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שעות</w:t>
            </w:r>
          </w:p>
        </w:tc>
        <w:tc>
          <w:tcPr>
            <w:tcW w:w="509" w:type="dxa"/>
            <w:tcBorders>
              <w:top w:val="nil"/>
              <w:left w:val="single" w:sz="4" w:space="0" w:color="auto"/>
              <w:bottom w:val="single" w:sz="4" w:space="0" w:color="auto"/>
              <w:right w:val="single" w:sz="4" w:space="0" w:color="auto"/>
            </w:tcBorders>
            <w:shd w:val="clear" w:color="auto" w:fill="auto"/>
            <w:vAlign w:val="center"/>
            <w:hideMark/>
          </w:tcPr>
          <w:p w14:paraId="65B42AB0"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436" w:type="dxa"/>
            <w:tcBorders>
              <w:top w:val="nil"/>
              <w:left w:val="single" w:sz="4" w:space="0" w:color="auto"/>
              <w:bottom w:val="single" w:sz="4" w:space="0" w:color="auto"/>
              <w:right w:val="single" w:sz="4" w:space="0" w:color="auto"/>
            </w:tcBorders>
            <w:shd w:val="clear" w:color="auto" w:fill="auto"/>
            <w:vAlign w:val="center"/>
            <w:hideMark/>
          </w:tcPr>
          <w:p w14:paraId="4BD68A63"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0087D9C0"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76B94FCC" w14:textId="77777777" w:rsidR="004E5D1F" w:rsidRPr="00FF0466" w:rsidRDefault="004E5D1F"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ידני</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3E373607"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660" w:type="dxa"/>
            <w:tcBorders>
              <w:top w:val="nil"/>
              <w:left w:val="single" w:sz="4" w:space="0" w:color="auto"/>
              <w:bottom w:val="single" w:sz="4" w:space="0" w:color="auto"/>
              <w:right w:val="single" w:sz="4" w:space="0" w:color="auto"/>
            </w:tcBorders>
            <w:shd w:val="clear" w:color="auto" w:fill="auto"/>
            <w:vAlign w:val="center"/>
            <w:hideMark/>
          </w:tcPr>
          <w:p w14:paraId="672085BB"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11" w:type="dxa"/>
            <w:tcBorders>
              <w:top w:val="nil"/>
              <w:left w:val="single" w:sz="4" w:space="0" w:color="auto"/>
              <w:bottom w:val="single" w:sz="4" w:space="0" w:color="auto"/>
              <w:right w:val="single" w:sz="4" w:space="0" w:color="auto"/>
            </w:tcBorders>
            <w:shd w:val="clear" w:color="auto" w:fill="auto"/>
            <w:vAlign w:val="center"/>
            <w:hideMark/>
          </w:tcPr>
          <w:p w14:paraId="65B732F2" w14:textId="77777777" w:rsidR="004E5D1F" w:rsidRPr="00FF0466" w:rsidRDefault="004E5D1F"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788" w:type="dxa"/>
            <w:tcBorders>
              <w:top w:val="nil"/>
              <w:left w:val="single" w:sz="4" w:space="0" w:color="auto"/>
              <w:bottom w:val="single" w:sz="4" w:space="0" w:color="auto"/>
              <w:right w:val="single" w:sz="4" w:space="0" w:color="auto"/>
            </w:tcBorders>
            <w:shd w:val="clear" w:color="auto" w:fill="auto"/>
            <w:vAlign w:val="center"/>
            <w:hideMark/>
          </w:tcPr>
          <w:p w14:paraId="402A49DA"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34" w:type="dxa"/>
            <w:tcBorders>
              <w:top w:val="nil"/>
              <w:left w:val="single" w:sz="4" w:space="0" w:color="auto"/>
              <w:bottom w:val="single" w:sz="4" w:space="0" w:color="auto"/>
              <w:right w:val="single" w:sz="4" w:space="0" w:color="auto"/>
            </w:tcBorders>
            <w:shd w:val="clear" w:color="auto" w:fill="auto"/>
            <w:vAlign w:val="center"/>
            <w:hideMark/>
          </w:tcPr>
          <w:p w14:paraId="3160052A"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41" w:type="dxa"/>
            <w:tcBorders>
              <w:top w:val="nil"/>
              <w:left w:val="single" w:sz="4" w:space="0" w:color="auto"/>
              <w:bottom w:val="single" w:sz="4" w:space="0" w:color="auto"/>
              <w:right w:val="single" w:sz="4" w:space="0" w:color="auto"/>
            </w:tcBorders>
            <w:shd w:val="clear" w:color="auto" w:fill="auto"/>
            <w:vAlign w:val="center"/>
            <w:hideMark/>
          </w:tcPr>
          <w:p w14:paraId="4BB2F559"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81" w:type="dxa"/>
            <w:tcBorders>
              <w:top w:val="nil"/>
              <w:left w:val="single" w:sz="4" w:space="0" w:color="auto"/>
              <w:bottom w:val="single" w:sz="4" w:space="0" w:color="auto"/>
              <w:right w:val="single" w:sz="4" w:space="0" w:color="auto"/>
            </w:tcBorders>
            <w:shd w:val="clear" w:color="auto" w:fill="auto"/>
            <w:vAlign w:val="center"/>
            <w:hideMark/>
          </w:tcPr>
          <w:p w14:paraId="2B7B300C" w14:textId="77777777" w:rsidR="004E5D1F" w:rsidRPr="00FF0466" w:rsidRDefault="004E5D1F" w:rsidP="004E7558">
            <w:pPr>
              <w:spacing w:line="360" w:lineRule="auto"/>
              <w:rPr>
                <w:rFonts w:ascii="David" w:hAnsi="David" w:cs="David"/>
                <w:b/>
                <w:bCs/>
                <w:color w:val="000000"/>
                <w:rtl/>
              </w:rPr>
            </w:pPr>
            <w:r w:rsidRPr="00FF0466">
              <w:rPr>
                <w:rFonts w:ascii="David" w:hAnsi="David" w:cs="David"/>
                <w:b/>
                <w:bCs/>
                <w:color w:val="000000"/>
                <w:rtl/>
              </w:rPr>
              <w:t> </w:t>
            </w:r>
          </w:p>
        </w:tc>
      </w:tr>
      <w:tr w:rsidR="004E5D1F" w:rsidRPr="00354464" w14:paraId="7737DDD8" w14:textId="77777777" w:rsidTr="00871690">
        <w:trPr>
          <w:trHeight w:val="961"/>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028F7011"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Pr>
              <w:t>dd/mm/</w:t>
            </w:r>
            <w:proofErr w:type="spellStart"/>
            <w:r w:rsidRPr="00FF0466">
              <w:rPr>
                <w:rFonts w:ascii="David" w:hAnsi="David" w:cs="David"/>
                <w:b/>
                <w:bCs/>
                <w:color w:val="000000"/>
              </w:rPr>
              <w:t>yyyy</w:t>
            </w:r>
            <w:proofErr w:type="spellEnd"/>
          </w:p>
        </w:tc>
        <w:tc>
          <w:tcPr>
            <w:tcW w:w="701" w:type="dxa"/>
            <w:tcBorders>
              <w:top w:val="nil"/>
              <w:left w:val="single" w:sz="4" w:space="0" w:color="auto"/>
              <w:bottom w:val="single" w:sz="4" w:space="0" w:color="auto"/>
              <w:right w:val="single" w:sz="4" w:space="0" w:color="auto"/>
            </w:tcBorders>
            <w:shd w:val="clear" w:color="auto" w:fill="auto"/>
            <w:vAlign w:val="center"/>
            <w:hideMark/>
          </w:tcPr>
          <w:p w14:paraId="53CADE6B"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שעות</w:t>
            </w:r>
          </w:p>
        </w:tc>
        <w:tc>
          <w:tcPr>
            <w:tcW w:w="509" w:type="dxa"/>
            <w:tcBorders>
              <w:top w:val="nil"/>
              <w:left w:val="single" w:sz="4" w:space="0" w:color="auto"/>
              <w:bottom w:val="single" w:sz="4" w:space="0" w:color="auto"/>
              <w:right w:val="single" w:sz="4" w:space="0" w:color="auto"/>
            </w:tcBorders>
            <w:shd w:val="clear" w:color="auto" w:fill="auto"/>
            <w:vAlign w:val="center"/>
            <w:hideMark/>
          </w:tcPr>
          <w:p w14:paraId="28C38917"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436" w:type="dxa"/>
            <w:tcBorders>
              <w:top w:val="nil"/>
              <w:left w:val="single" w:sz="4" w:space="0" w:color="auto"/>
              <w:bottom w:val="single" w:sz="4" w:space="0" w:color="auto"/>
              <w:right w:val="single" w:sz="4" w:space="0" w:color="auto"/>
            </w:tcBorders>
            <w:shd w:val="clear" w:color="auto" w:fill="auto"/>
            <w:vAlign w:val="center"/>
            <w:hideMark/>
          </w:tcPr>
          <w:p w14:paraId="706EF625"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6BE5CB85"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69BDA4AD" w14:textId="77777777" w:rsidR="004E5D1F" w:rsidRPr="00FF0466" w:rsidRDefault="004E5D1F"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2B636853"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660" w:type="dxa"/>
            <w:tcBorders>
              <w:top w:val="nil"/>
              <w:left w:val="single" w:sz="4" w:space="0" w:color="auto"/>
              <w:bottom w:val="single" w:sz="4" w:space="0" w:color="auto"/>
              <w:right w:val="single" w:sz="4" w:space="0" w:color="auto"/>
            </w:tcBorders>
            <w:shd w:val="clear" w:color="auto" w:fill="auto"/>
            <w:vAlign w:val="center"/>
            <w:hideMark/>
          </w:tcPr>
          <w:p w14:paraId="1FA60C13" w14:textId="77777777" w:rsidR="004E5D1F" w:rsidRPr="00FF0466" w:rsidRDefault="004E5D1F" w:rsidP="004E7558">
            <w:pPr>
              <w:spacing w:line="360" w:lineRule="auto"/>
              <w:rPr>
                <w:rFonts w:ascii="David" w:hAnsi="David" w:cs="David"/>
                <w:b/>
                <w:bCs/>
                <w:color w:val="000000"/>
                <w:rtl/>
              </w:rPr>
            </w:pPr>
            <w:r w:rsidRPr="00FF0466">
              <w:rPr>
                <w:rFonts w:ascii="David" w:hAnsi="David" w:cs="David"/>
                <w:b/>
                <w:bCs/>
                <w:color w:val="000000"/>
                <w:rtl/>
              </w:rPr>
              <w:t> </w:t>
            </w:r>
          </w:p>
        </w:tc>
        <w:tc>
          <w:tcPr>
            <w:tcW w:w="811" w:type="dxa"/>
            <w:tcBorders>
              <w:top w:val="nil"/>
              <w:left w:val="single" w:sz="4" w:space="0" w:color="auto"/>
              <w:bottom w:val="single" w:sz="4" w:space="0" w:color="auto"/>
              <w:right w:val="single" w:sz="4" w:space="0" w:color="auto"/>
            </w:tcBorders>
            <w:shd w:val="clear" w:color="auto" w:fill="auto"/>
            <w:vAlign w:val="center"/>
            <w:hideMark/>
          </w:tcPr>
          <w:p w14:paraId="4029F92A" w14:textId="77777777" w:rsidR="004E5D1F" w:rsidRPr="00FF0466" w:rsidRDefault="004E5D1F"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788" w:type="dxa"/>
            <w:tcBorders>
              <w:top w:val="nil"/>
              <w:left w:val="single" w:sz="4" w:space="0" w:color="auto"/>
              <w:bottom w:val="single" w:sz="4" w:space="0" w:color="auto"/>
              <w:right w:val="single" w:sz="4" w:space="0" w:color="auto"/>
            </w:tcBorders>
            <w:shd w:val="clear" w:color="auto" w:fill="auto"/>
            <w:vAlign w:val="center"/>
            <w:hideMark/>
          </w:tcPr>
          <w:p w14:paraId="254885F1"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34" w:type="dxa"/>
            <w:tcBorders>
              <w:top w:val="nil"/>
              <w:left w:val="single" w:sz="4" w:space="0" w:color="auto"/>
              <w:bottom w:val="single" w:sz="4" w:space="0" w:color="auto"/>
              <w:right w:val="single" w:sz="4" w:space="0" w:color="auto"/>
            </w:tcBorders>
            <w:shd w:val="clear" w:color="auto" w:fill="auto"/>
            <w:vAlign w:val="center"/>
            <w:hideMark/>
          </w:tcPr>
          <w:p w14:paraId="6A47458A"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41" w:type="dxa"/>
            <w:tcBorders>
              <w:top w:val="nil"/>
              <w:left w:val="single" w:sz="4" w:space="0" w:color="auto"/>
              <w:bottom w:val="single" w:sz="4" w:space="0" w:color="auto"/>
              <w:right w:val="single" w:sz="4" w:space="0" w:color="auto"/>
            </w:tcBorders>
            <w:shd w:val="clear" w:color="auto" w:fill="auto"/>
            <w:vAlign w:val="center"/>
            <w:hideMark/>
          </w:tcPr>
          <w:p w14:paraId="4B43BAEA"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81" w:type="dxa"/>
            <w:tcBorders>
              <w:top w:val="nil"/>
              <w:left w:val="single" w:sz="4" w:space="0" w:color="auto"/>
              <w:bottom w:val="single" w:sz="4" w:space="0" w:color="auto"/>
              <w:right w:val="single" w:sz="4" w:space="0" w:color="auto"/>
            </w:tcBorders>
            <w:shd w:val="clear" w:color="auto" w:fill="auto"/>
            <w:vAlign w:val="center"/>
            <w:hideMark/>
          </w:tcPr>
          <w:p w14:paraId="00667F8C" w14:textId="77777777" w:rsidR="004E5D1F" w:rsidRPr="00FF0466" w:rsidRDefault="004E5D1F" w:rsidP="004E7558">
            <w:pPr>
              <w:spacing w:line="360" w:lineRule="auto"/>
              <w:rPr>
                <w:rFonts w:ascii="David" w:hAnsi="David" w:cs="David"/>
                <w:b/>
                <w:bCs/>
                <w:color w:val="000000"/>
                <w:rtl/>
              </w:rPr>
            </w:pPr>
            <w:r w:rsidRPr="00FF0466">
              <w:rPr>
                <w:rFonts w:ascii="David" w:hAnsi="David" w:cs="David"/>
                <w:b/>
                <w:bCs/>
                <w:color w:val="000000"/>
                <w:rtl/>
              </w:rPr>
              <w:t> </w:t>
            </w:r>
          </w:p>
        </w:tc>
      </w:tr>
      <w:tr w:rsidR="004E5D1F" w:rsidRPr="00354464" w14:paraId="36068D88" w14:textId="77777777" w:rsidTr="00871690">
        <w:trPr>
          <w:trHeight w:val="247"/>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3546AC52"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Pr>
              <w:t>dd/mm/</w:t>
            </w:r>
            <w:proofErr w:type="spellStart"/>
            <w:r w:rsidRPr="00FF0466">
              <w:rPr>
                <w:rFonts w:ascii="David" w:hAnsi="David" w:cs="David"/>
                <w:b/>
                <w:bCs/>
                <w:color w:val="000000"/>
              </w:rPr>
              <w:t>yyyy</w:t>
            </w:r>
            <w:proofErr w:type="spellEnd"/>
          </w:p>
        </w:tc>
        <w:tc>
          <w:tcPr>
            <w:tcW w:w="701" w:type="dxa"/>
            <w:tcBorders>
              <w:top w:val="nil"/>
              <w:left w:val="single" w:sz="4" w:space="0" w:color="auto"/>
              <w:bottom w:val="single" w:sz="4" w:space="0" w:color="auto"/>
              <w:right w:val="single" w:sz="4" w:space="0" w:color="auto"/>
            </w:tcBorders>
            <w:shd w:val="clear" w:color="auto" w:fill="auto"/>
            <w:vAlign w:val="center"/>
            <w:hideMark/>
          </w:tcPr>
          <w:p w14:paraId="734D8999"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שעות</w:t>
            </w:r>
          </w:p>
        </w:tc>
        <w:tc>
          <w:tcPr>
            <w:tcW w:w="509" w:type="dxa"/>
            <w:tcBorders>
              <w:top w:val="nil"/>
              <w:left w:val="single" w:sz="4" w:space="0" w:color="auto"/>
              <w:bottom w:val="single" w:sz="4" w:space="0" w:color="auto"/>
              <w:right w:val="single" w:sz="4" w:space="0" w:color="auto"/>
            </w:tcBorders>
            <w:shd w:val="clear" w:color="auto" w:fill="auto"/>
            <w:vAlign w:val="center"/>
            <w:hideMark/>
          </w:tcPr>
          <w:p w14:paraId="00A49B30"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436" w:type="dxa"/>
            <w:tcBorders>
              <w:top w:val="nil"/>
              <w:left w:val="single" w:sz="4" w:space="0" w:color="auto"/>
              <w:bottom w:val="single" w:sz="4" w:space="0" w:color="auto"/>
              <w:right w:val="single" w:sz="4" w:space="0" w:color="auto"/>
            </w:tcBorders>
            <w:shd w:val="clear" w:color="auto" w:fill="auto"/>
            <w:vAlign w:val="center"/>
            <w:hideMark/>
          </w:tcPr>
          <w:p w14:paraId="45E2236E"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0F760623"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3DD61D1E" w14:textId="77777777" w:rsidR="004E5D1F" w:rsidRPr="00FF0466" w:rsidRDefault="004E5D1F"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874" w:type="dxa"/>
            <w:tcBorders>
              <w:top w:val="nil"/>
              <w:left w:val="single" w:sz="4" w:space="0" w:color="auto"/>
              <w:bottom w:val="single" w:sz="4" w:space="0" w:color="auto"/>
              <w:right w:val="single" w:sz="4" w:space="0" w:color="auto"/>
            </w:tcBorders>
            <w:shd w:val="clear" w:color="auto" w:fill="auto"/>
            <w:vAlign w:val="center"/>
            <w:hideMark/>
          </w:tcPr>
          <w:p w14:paraId="5A27EEC6"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660" w:type="dxa"/>
            <w:tcBorders>
              <w:top w:val="nil"/>
              <w:left w:val="single" w:sz="4" w:space="0" w:color="auto"/>
              <w:bottom w:val="single" w:sz="4" w:space="0" w:color="auto"/>
              <w:right w:val="single" w:sz="4" w:space="0" w:color="auto"/>
            </w:tcBorders>
            <w:shd w:val="clear" w:color="auto" w:fill="auto"/>
            <w:vAlign w:val="center"/>
            <w:hideMark/>
          </w:tcPr>
          <w:p w14:paraId="49000AD4"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11" w:type="dxa"/>
            <w:tcBorders>
              <w:top w:val="nil"/>
              <w:left w:val="single" w:sz="4" w:space="0" w:color="auto"/>
              <w:bottom w:val="single" w:sz="4" w:space="0" w:color="auto"/>
              <w:right w:val="single" w:sz="4" w:space="0" w:color="auto"/>
            </w:tcBorders>
            <w:shd w:val="clear" w:color="auto" w:fill="auto"/>
            <w:vAlign w:val="center"/>
            <w:hideMark/>
          </w:tcPr>
          <w:p w14:paraId="21AC4C3F" w14:textId="77777777" w:rsidR="004E5D1F" w:rsidRPr="00FF0466" w:rsidRDefault="004E5D1F" w:rsidP="004E7558">
            <w:pPr>
              <w:spacing w:line="360" w:lineRule="auto"/>
              <w:jc w:val="center"/>
              <w:rPr>
                <w:rFonts w:ascii="David" w:hAnsi="David" w:cs="David"/>
                <w:b/>
                <w:bCs/>
                <w:color w:val="000000"/>
                <w:rtl/>
              </w:rPr>
            </w:pPr>
            <w:r>
              <w:rPr>
                <w:rFonts w:ascii="David" w:hAnsi="David" w:cs="David" w:hint="cs"/>
                <w:b/>
                <w:bCs/>
                <w:color w:val="000000"/>
                <w:rtl/>
              </w:rPr>
              <w:t>מערכת</w:t>
            </w:r>
            <w:r w:rsidRPr="00FF0466">
              <w:rPr>
                <w:rFonts w:ascii="David" w:hAnsi="David" w:cs="David"/>
                <w:b/>
                <w:bCs/>
                <w:color w:val="000000"/>
                <w:rtl/>
              </w:rPr>
              <w:t xml:space="preserve"> / ידני</w:t>
            </w:r>
          </w:p>
        </w:tc>
        <w:tc>
          <w:tcPr>
            <w:tcW w:w="788" w:type="dxa"/>
            <w:tcBorders>
              <w:top w:val="nil"/>
              <w:left w:val="single" w:sz="4" w:space="0" w:color="auto"/>
              <w:bottom w:val="single" w:sz="4" w:space="0" w:color="auto"/>
              <w:right w:val="single" w:sz="4" w:space="0" w:color="auto"/>
            </w:tcBorders>
            <w:shd w:val="clear" w:color="auto" w:fill="auto"/>
            <w:vAlign w:val="center"/>
            <w:hideMark/>
          </w:tcPr>
          <w:p w14:paraId="69F5CF92"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34" w:type="dxa"/>
            <w:tcBorders>
              <w:top w:val="nil"/>
              <w:left w:val="single" w:sz="4" w:space="0" w:color="auto"/>
              <w:bottom w:val="single" w:sz="4" w:space="0" w:color="auto"/>
              <w:right w:val="single" w:sz="4" w:space="0" w:color="auto"/>
            </w:tcBorders>
            <w:shd w:val="clear" w:color="auto" w:fill="auto"/>
            <w:vAlign w:val="center"/>
            <w:hideMark/>
          </w:tcPr>
          <w:p w14:paraId="16290735"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741" w:type="dxa"/>
            <w:tcBorders>
              <w:top w:val="nil"/>
              <w:left w:val="single" w:sz="4" w:space="0" w:color="auto"/>
              <w:bottom w:val="single" w:sz="4" w:space="0" w:color="auto"/>
              <w:right w:val="single" w:sz="4" w:space="0" w:color="auto"/>
            </w:tcBorders>
            <w:shd w:val="clear" w:color="auto" w:fill="auto"/>
            <w:vAlign w:val="center"/>
            <w:hideMark/>
          </w:tcPr>
          <w:p w14:paraId="3F0636B3" w14:textId="77777777" w:rsidR="004E5D1F" w:rsidRPr="00FF0466" w:rsidRDefault="004E5D1F" w:rsidP="004E7558">
            <w:pPr>
              <w:spacing w:line="360" w:lineRule="auto"/>
              <w:jc w:val="center"/>
              <w:rPr>
                <w:rFonts w:ascii="David" w:hAnsi="David" w:cs="David"/>
                <w:b/>
                <w:bCs/>
                <w:color w:val="000000"/>
                <w:rtl/>
              </w:rPr>
            </w:pPr>
            <w:r w:rsidRPr="00FF0466">
              <w:rPr>
                <w:rFonts w:ascii="David" w:hAnsi="David" w:cs="David"/>
                <w:b/>
                <w:bCs/>
                <w:color w:val="000000"/>
                <w:rtl/>
              </w:rPr>
              <w:t> </w:t>
            </w:r>
          </w:p>
        </w:tc>
        <w:tc>
          <w:tcPr>
            <w:tcW w:w="881" w:type="dxa"/>
            <w:tcBorders>
              <w:top w:val="nil"/>
              <w:left w:val="single" w:sz="4" w:space="0" w:color="auto"/>
              <w:bottom w:val="single" w:sz="4" w:space="0" w:color="auto"/>
              <w:right w:val="single" w:sz="4" w:space="0" w:color="auto"/>
            </w:tcBorders>
            <w:shd w:val="clear" w:color="auto" w:fill="auto"/>
            <w:vAlign w:val="center"/>
            <w:hideMark/>
          </w:tcPr>
          <w:p w14:paraId="6C6D3E93" w14:textId="77777777" w:rsidR="004E5D1F" w:rsidRPr="00FF0466" w:rsidRDefault="004E5D1F" w:rsidP="004E7558">
            <w:pPr>
              <w:spacing w:line="360" w:lineRule="auto"/>
              <w:rPr>
                <w:rFonts w:ascii="David" w:hAnsi="David" w:cs="David"/>
                <w:b/>
                <w:bCs/>
                <w:color w:val="000000"/>
                <w:rtl/>
              </w:rPr>
            </w:pPr>
            <w:r w:rsidRPr="00FF0466">
              <w:rPr>
                <w:rFonts w:ascii="David" w:hAnsi="David" w:cs="David"/>
                <w:b/>
                <w:bCs/>
                <w:color w:val="000000"/>
                <w:rtl/>
              </w:rPr>
              <w:t> </w:t>
            </w:r>
          </w:p>
        </w:tc>
      </w:tr>
    </w:tbl>
    <w:p w14:paraId="34706543" w14:textId="77777777" w:rsidR="004E5D1F" w:rsidRDefault="004E5D1F" w:rsidP="004E5D1F">
      <w:pPr>
        <w:spacing w:after="160" w:line="360" w:lineRule="auto"/>
        <w:rPr>
          <w:rFonts w:ascii="David" w:eastAsia="Calibri" w:hAnsi="David" w:cs="David"/>
          <w:rtl/>
        </w:rPr>
      </w:pPr>
    </w:p>
    <w:p w14:paraId="56E9806C" w14:textId="77777777" w:rsidR="004E5D1F" w:rsidRPr="004E7558" w:rsidRDefault="004E5D1F" w:rsidP="004E5D1F">
      <w:pPr>
        <w:spacing w:after="160" w:line="360" w:lineRule="auto"/>
        <w:contextualSpacing/>
        <w:rPr>
          <w:rFonts w:ascii="David" w:eastAsia="Calibri" w:hAnsi="David" w:cs="David"/>
        </w:rPr>
      </w:pPr>
    </w:p>
    <w:p w14:paraId="56F09B34" w14:textId="77777777" w:rsidR="004E5D1F" w:rsidRPr="004E7558" w:rsidRDefault="004E5D1F" w:rsidP="004E5D1F">
      <w:pPr>
        <w:spacing w:after="160" w:line="360" w:lineRule="auto"/>
        <w:ind w:left="720"/>
        <w:contextualSpacing/>
        <w:rPr>
          <w:rFonts w:ascii="David" w:eastAsia="Calibri" w:hAnsi="David" w:cs="David"/>
        </w:rPr>
      </w:pPr>
    </w:p>
    <w:p w14:paraId="677F1046" w14:textId="77777777" w:rsidR="004E5D1F" w:rsidRPr="004E7558" w:rsidRDefault="004E5D1F" w:rsidP="004E5D1F">
      <w:pPr>
        <w:numPr>
          <w:ilvl w:val="0"/>
          <w:numId w:val="228"/>
        </w:numPr>
        <w:spacing w:after="160" w:line="360" w:lineRule="auto"/>
        <w:contextualSpacing/>
        <w:rPr>
          <w:rFonts w:ascii="David" w:hAnsi="David" w:cs="David"/>
          <w:color w:val="000000"/>
        </w:rPr>
      </w:pPr>
      <w:r w:rsidRPr="004E7558">
        <w:rPr>
          <w:rFonts w:ascii="David" w:hAnsi="David" w:cs="David"/>
          <w:color w:val="000000"/>
          <w:rtl/>
        </w:rPr>
        <w:t>לא נתקבלו אצלי החזרי הוצאות בשל כל אחת מהנסיעות המפורטת בתצהיר זה.</w:t>
      </w:r>
    </w:p>
    <w:p w14:paraId="10A04D56" w14:textId="77777777" w:rsidR="004E5D1F" w:rsidRPr="004E7558" w:rsidRDefault="004E5D1F" w:rsidP="004E5D1F">
      <w:pPr>
        <w:numPr>
          <w:ilvl w:val="0"/>
          <w:numId w:val="228"/>
        </w:numPr>
        <w:spacing w:after="160" w:line="360" w:lineRule="auto"/>
        <w:contextualSpacing/>
        <w:rPr>
          <w:rFonts w:ascii="David" w:hAnsi="David" w:cs="David"/>
          <w:color w:val="000000"/>
        </w:rPr>
      </w:pPr>
      <w:r w:rsidRPr="004E7558">
        <w:rPr>
          <w:rFonts w:ascii="David" w:hAnsi="David" w:cs="David"/>
          <w:color w:val="000000"/>
          <w:rtl/>
        </w:rPr>
        <w:t>לא דרשתי ולא אדרוש "כפל תשלום" בשל כל אחת מהנסיעות, כהגדרתו בהוראת תכ"ם, "התקשרות עם נותני שירותים חיצוניים", מס' 13.9.0.2.</w:t>
      </w:r>
    </w:p>
    <w:p w14:paraId="70C3920A" w14:textId="77777777" w:rsidR="004E5D1F" w:rsidRPr="004E7558" w:rsidRDefault="004E5D1F" w:rsidP="004E5D1F">
      <w:pPr>
        <w:numPr>
          <w:ilvl w:val="0"/>
          <w:numId w:val="228"/>
        </w:numPr>
        <w:spacing w:after="160" w:line="360" w:lineRule="auto"/>
        <w:contextualSpacing/>
        <w:rPr>
          <w:rFonts w:ascii="David" w:hAnsi="David" w:cs="David"/>
          <w:color w:val="000000"/>
        </w:rPr>
      </w:pPr>
      <w:r w:rsidRPr="004E7558">
        <w:rPr>
          <w:rFonts w:ascii="David" w:hAnsi="David" w:cs="David"/>
          <w:color w:val="000000"/>
          <w:rtl/>
        </w:rPr>
        <w:t>הריני להצהיר כי אני מעניק שירותים חיצוניים במשרד ממשלתי אחר - כן / לא. שם המשרד__________ סוג הפרויקט __________ היקף מתן השירותים בתקופת החשבון __________.</w:t>
      </w:r>
    </w:p>
    <w:p w14:paraId="19C67382" w14:textId="77777777" w:rsidR="004E5D1F" w:rsidRDefault="004E5D1F" w:rsidP="004E5D1F">
      <w:pPr>
        <w:numPr>
          <w:ilvl w:val="0"/>
          <w:numId w:val="228"/>
        </w:numPr>
        <w:spacing w:after="160" w:line="360" w:lineRule="auto"/>
        <w:contextualSpacing/>
        <w:rPr>
          <w:rFonts w:ascii="David" w:hAnsi="David" w:cs="David"/>
          <w:color w:val="000000"/>
        </w:rPr>
      </w:pPr>
      <w:r w:rsidRPr="004E7558">
        <w:rPr>
          <w:rFonts w:ascii="David" w:hAnsi="David" w:cs="David"/>
          <w:color w:val="000000"/>
          <w:rtl/>
        </w:rPr>
        <w:t>הריני להצהיר כי אותן השעות המדווחות להלן, לא דווחו מול כל גורם אחר.</w:t>
      </w:r>
    </w:p>
    <w:p w14:paraId="6D4A0F07" w14:textId="77777777" w:rsidR="004E5D1F" w:rsidRDefault="004E5D1F" w:rsidP="004E5D1F">
      <w:pPr>
        <w:spacing w:after="160" w:line="360" w:lineRule="auto"/>
        <w:ind w:left="720"/>
        <w:contextualSpacing/>
        <w:rPr>
          <w:rFonts w:ascii="David" w:hAnsi="David" w:cs="David"/>
          <w:color w:val="000000"/>
        </w:rPr>
      </w:pPr>
    </w:p>
    <w:p w14:paraId="4D2F605A" w14:textId="77777777" w:rsidR="004E5D1F" w:rsidRPr="004E7558" w:rsidRDefault="004E5D1F" w:rsidP="004E5D1F">
      <w:pPr>
        <w:spacing w:after="160" w:line="360" w:lineRule="auto"/>
        <w:ind w:left="720"/>
        <w:contextualSpacing/>
        <w:rPr>
          <w:rFonts w:ascii="David" w:hAnsi="David" w:cs="David"/>
          <w:b/>
          <w:bCs/>
          <w:color w:val="000000"/>
          <w:rtl/>
        </w:rPr>
      </w:pPr>
      <w:r w:rsidRPr="004E7558">
        <w:rPr>
          <w:rFonts w:ascii="David" w:hAnsi="David" w:cs="David" w:hint="cs"/>
          <w:b/>
          <w:bCs/>
          <w:color w:val="000000"/>
          <w:rtl/>
        </w:rPr>
        <w:t xml:space="preserve">    על החתום:                                                                         </w:t>
      </w:r>
      <w:r w:rsidRPr="004E7558">
        <w:rPr>
          <w:rFonts w:ascii="David" w:hAnsi="David" w:cs="David"/>
          <w:b/>
          <w:bCs/>
          <w:color w:val="000000"/>
          <w:rtl/>
        </w:rPr>
        <w:t>על החתום:</w:t>
      </w:r>
    </w:p>
    <w:p w14:paraId="2D902A3F" w14:textId="77777777" w:rsidR="004E5D1F" w:rsidRDefault="004E5D1F" w:rsidP="004E5D1F">
      <w:pPr>
        <w:spacing w:after="160" w:line="360" w:lineRule="auto"/>
        <w:ind w:left="720"/>
        <w:contextualSpacing/>
        <w:rPr>
          <w:rFonts w:ascii="David" w:hAnsi="David" w:cs="David"/>
          <w:color w:val="000000"/>
          <w:rtl/>
        </w:rPr>
      </w:pPr>
      <w:r>
        <w:rPr>
          <w:rFonts w:ascii="David" w:hAnsi="David" w:cs="David" w:hint="cs"/>
          <w:color w:val="000000"/>
          <w:rtl/>
        </w:rPr>
        <w:t xml:space="preserve">  מבצע/י השירות                                                              </w:t>
      </w:r>
      <w:r w:rsidRPr="00C77DB0">
        <w:rPr>
          <w:rFonts w:ascii="David" w:hAnsi="David" w:cs="David"/>
          <w:color w:val="000000"/>
          <w:rtl/>
        </w:rPr>
        <w:t>נותן/ת השירותים הבכיר/ה</w:t>
      </w:r>
    </w:p>
    <w:p w14:paraId="0EB18CA7" w14:textId="77777777" w:rsidR="004E5D1F" w:rsidRDefault="004E5D1F" w:rsidP="004E5D1F">
      <w:pPr>
        <w:spacing w:after="160" w:line="360" w:lineRule="auto"/>
        <w:ind w:left="720"/>
        <w:contextualSpacing/>
        <w:rPr>
          <w:rFonts w:ascii="David" w:hAnsi="David" w:cs="David"/>
          <w:color w:val="000000"/>
          <w:rtl/>
        </w:rPr>
      </w:pPr>
      <w:r>
        <w:rPr>
          <w:rFonts w:ascii="David" w:hAnsi="David" w:cs="David" w:hint="cs"/>
          <w:color w:val="000000"/>
          <w:rtl/>
        </w:rPr>
        <w:t>______________                                                           ____________________</w:t>
      </w:r>
    </w:p>
    <w:p w14:paraId="4C6DAD5F" w14:textId="77777777" w:rsidR="004E5D1F" w:rsidRDefault="004E5D1F" w:rsidP="004E5D1F">
      <w:pPr>
        <w:spacing w:after="160" w:line="360" w:lineRule="auto"/>
        <w:contextualSpacing/>
        <w:rPr>
          <w:rFonts w:ascii="David" w:hAnsi="David" w:cs="David"/>
          <w:color w:val="000000"/>
          <w:rtl/>
        </w:rPr>
      </w:pPr>
    </w:p>
    <w:p w14:paraId="26A0F306" w14:textId="77777777" w:rsidR="004E5D1F" w:rsidRPr="004E7558" w:rsidRDefault="004E5D1F" w:rsidP="004E5D1F">
      <w:pPr>
        <w:spacing w:after="160" w:line="360" w:lineRule="auto"/>
        <w:ind w:left="720"/>
        <w:contextualSpacing/>
        <w:jc w:val="center"/>
        <w:rPr>
          <w:rFonts w:ascii="David" w:hAnsi="David" w:cs="David"/>
          <w:b/>
          <w:bCs/>
          <w:color w:val="000000"/>
          <w:rtl/>
        </w:rPr>
      </w:pPr>
      <w:r w:rsidRPr="004E7558">
        <w:rPr>
          <w:rFonts w:ascii="David" w:hAnsi="David" w:cs="David"/>
          <w:b/>
          <w:bCs/>
          <w:color w:val="000000"/>
          <w:rtl/>
        </w:rPr>
        <w:t>אישור נציג המשרד המזמין לשעות המפורטות לעיל:</w:t>
      </w:r>
    </w:p>
    <w:p w14:paraId="0797FB09" w14:textId="77777777" w:rsidR="004E5D1F" w:rsidRDefault="004E5D1F" w:rsidP="004E5D1F">
      <w:pPr>
        <w:spacing w:after="160" w:line="360" w:lineRule="auto"/>
        <w:ind w:left="720"/>
        <w:contextualSpacing/>
        <w:jc w:val="center"/>
        <w:rPr>
          <w:rFonts w:ascii="David" w:hAnsi="David" w:cs="David"/>
          <w:color w:val="000000"/>
        </w:rPr>
      </w:pPr>
      <w:r w:rsidRPr="004E7558">
        <w:rPr>
          <w:rFonts w:ascii="David" w:hAnsi="David" w:cs="David"/>
          <w:color w:val="000000"/>
          <w:rtl/>
        </w:rPr>
        <w:t>שם: _________________</w:t>
      </w:r>
      <w:r w:rsidRPr="004E7558">
        <w:rPr>
          <w:rFonts w:ascii="David" w:hAnsi="David" w:cs="David"/>
          <w:color w:val="000000"/>
          <w:rtl/>
        </w:rPr>
        <w:br/>
        <w:t>תפקיד: _______________</w:t>
      </w:r>
    </w:p>
    <w:p w14:paraId="6C86312E" w14:textId="77777777" w:rsidR="004E5D1F" w:rsidRPr="004E7558" w:rsidRDefault="004E5D1F" w:rsidP="004E5D1F">
      <w:pPr>
        <w:spacing w:after="160" w:line="360" w:lineRule="auto"/>
        <w:ind w:left="720"/>
        <w:contextualSpacing/>
        <w:rPr>
          <w:rFonts w:ascii="David" w:hAnsi="David" w:cs="David"/>
          <w:color w:val="000000"/>
        </w:rPr>
      </w:pPr>
    </w:p>
    <w:p w14:paraId="7319924A" w14:textId="77777777" w:rsidR="004E5D1F" w:rsidRPr="004E7558" w:rsidRDefault="004E5D1F" w:rsidP="004E5D1F">
      <w:pPr>
        <w:spacing w:after="160" w:line="360" w:lineRule="auto"/>
        <w:rPr>
          <w:rFonts w:ascii="David" w:eastAsia="Calibri" w:hAnsi="David" w:cs="David"/>
          <w:b/>
          <w:bCs/>
          <w:u w:val="single"/>
          <w:rtl/>
        </w:rPr>
      </w:pPr>
    </w:p>
    <w:p w14:paraId="370E2655" w14:textId="77777777" w:rsidR="004E5D1F" w:rsidRDefault="004E5D1F" w:rsidP="004E5D1F">
      <w:pPr>
        <w:spacing w:after="160" w:line="360" w:lineRule="auto"/>
        <w:rPr>
          <w:rFonts w:ascii="David" w:eastAsia="Calibri" w:hAnsi="David" w:cs="David"/>
          <w:b/>
          <w:bCs/>
          <w:color w:val="FF0000"/>
          <w:u w:val="single"/>
          <w:rtl/>
        </w:rPr>
      </w:pPr>
    </w:p>
    <w:p w14:paraId="34E151B0" w14:textId="77777777" w:rsidR="004E5D1F" w:rsidRDefault="004E5D1F" w:rsidP="004E5D1F">
      <w:pPr>
        <w:spacing w:after="160" w:line="360" w:lineRule="auto"/>
        <w:rPr>
          <w:rFonts w:ascii="David" w:eastAsia="Calibri" w:hAnsi="David" w:cs="David"/>
          <w:b/>
          <w:bCs/>
          <w:color w:val="FF0000"/>
          <w:u w:val="single"/>
          <w:rtl/>
        </w:rPr>
      </w:pPr>
    </w:p>
    <w:p w14:paraId="4307995D" w14:textId="77777777" w:rsidR="004E5D1F" w:rsidRDefault="004E5D1F" w:rsidP="004E5D1F">
      <w:pPr>
        <w:spacing w:after="160" w:line="360" w:lineRule="auto"/>
        <w:rPr>
          <w:rFonts w:ascii="David" w:eastAsia="Calibri" w:hAnsi="David" w:cs="David"/>
          <w:b/>
          <w:bCs/>
          <w:color w:val="FF0000"/>
          <w:u w:val="single"/>
          <w:rtl/>
        </w:rPr>
      </w:pPr>
    </w:p>
    <w:p w14:paraId="1593691E" w14:textId="77777777" w:rsidR="004E5D1F" w:rsidRPr="004E7558" w:rsidRDefault="004E5D1F" w:rsidP="004E5D1F">
      <w:pPr>
        <w:spacing w:after="160" w:line="360" w:lineRule="auto"/>
        <w:rPr>
          <w:rFonts w:ascii="David" w:eastAsia="Calibri" w:hAnsi="David" w:cs="David"/>
          <w:b/>
          <w:bCs/>
          <w:color w:val="FF0000"/>
          <w:u w:val="single"/>
          <w:rtl/>
        </w:rPr>
      </w:pPr>
    </w:p>
    <w:p w14:paraId="25F0129C" w14:textId="543F4358" w:rsidR="00C21D13" w:rsidRPr="00935BA0" w:rsidRDefault="00880DC8" w:rsidP="002B38A2">
      <w:pPr>
        <w:pStyle w:val="afffffff9"/>
        <w:spacing w:before="120" w:line="360" w:lineRule="auto"/>
        <w:rPr>
          <w:sz w:val="28"/>
          <w:szCs w:val="28"/>
          <w:rtl/>
        </w:rPr>
      </w:pPr>
      <w:bookmarkStart w:id="428" w:name="_Toc191891707"/>
      <w:r w:rsidRPr="0038064C">
        <w:rPr>
          <w:sz w:val="28"/>
          <w:szCs w:val="28"/>
          <w:rtl/>
        </w:rPr>
        <w:lastRenderedPageBreak/>
        <w:t xml:space="preserve">נספח </w:t>
      </w:r>
      <w:r w:rsidR="004E5D1F" w:rsidRPr="00871690">
        <w:rPr>
          <w:rFonts w:hint="eastAsia"/>
          <w:sz w:val="28"/>
          <w:szCs w:val="28"/>
          <w:rtl/>
        </w:rPr>
        <w:t>ה</w:t>
      </w:r>
      <w:r w:rsidR="004E5D1F" w:rsidRPr="0038064C">
        <w:rPr>
          <w:sz w:val="28"/>
          <w:szCs w:val="28"/>
          <w:rtl/>
        </w:rPr>
        <w:t>'</w:t>
      </w:r>
      <w:r w:rsidR="004E5D1F" w:rsidRPr="0038064C">
        <w:rPr>
          <w:rFonts w:hint="cs"/>
          <w:sz w:val="28"/>
          <w:szCs w:val="28"/>
          <w:rtl/>
        </w:rPr>
        <w:t xml:space="preserve"> </w:t>
      </w:r>
      <w:r w:rsidR="00935BA0" w:rsidRPr="00C37CE4">
        <w:rPr>
          <w:rFonts w:hint="cs"/>
          <w:sz w:val="28"/>
          <w:szCs w:val="28"/>
          <w:rtl/>
        </w:rPr>
        <w:t>-</w:t>
      </w:r>
      <w:r w:rsidRPr="00AE23CC">
        <w:rPr>
          <w:sz w:val="28"/>
          <w:szCs w:val="28"/>
          <w:rtl/>
        </w:rPr>
        <w:t xml:space="preserve"> כללי הצמדה לתמורה</w:t>
      </w:r>
      <w:bookmarkEnd w:id="428"/>
    </w:p>
    <w:p w14:paraId="0606B8D3" w14:textId="77777777" w:rsidR="00C21D13" w:rsidRPr="00871FC6" w:rsidRDefault="00C21D13" w:rsidP="002B38A2">
      <w:pPr>
        <w:spacing w:before="120" w:after="120" w:line="360" w:lineRule="auto"/>
        <w:jc w:val="both"/>
        <w:rPr>
          <w:rFonts w:ascii="David" w:hAnsi="David" w:cs="David"/>
        </w:rPr>
      </w:pPr>
    </w:p>
    <w:p w14:paraId="4AED3B70" w14:textId="77777777" w:rsidR="00C21D13" w:rsidRPr="00871FC6" w:rsidRDefault="00880DC8" w:rsidP="002B38A2">
      <w:pPr>
        <w:pStyle w:val="1-"/>
        <w:numPr>
          <w:ilvl w:val="0"/>
          <w:numId w:val="64"/>
        </w:numPr>
        <w:rPr>
          <w:rtl/>
        </w:rPr>
      </w:pPr>
      <w:r w:rsidRPr="00871FC6">
        <w:rPr>
          <w:rtl/>
        </w:rPr>
        <w:t>הגדרות בנושא הצמדה</w:t>
      </w:r>
    </w:p>
    <w:p w14:paraId="0A0E07CA" w14:textId="77777777" w:rsidR="00C21D13" w:rsidRPr="00871FC6" w:rsidRDefault="00880DC8" w:rsidP="002B38A2">
      <w:pPr>
        <w:pStyle w:val="2-1"/>
        <w:rPr>
          <w:rtl/>
        </w:rPr>
      </w:pPr>
      <w:r w:rsidRPr="00871FC6">
        <w:rPr>
          <w:b/>
          <w:bCs/>
          <w:rtl/>
        </w:rPr>
        <w:t>הצמדה</w:t>
      </w:r>
      <w:r w:rsidRPr="00871FC6">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74D8A87" w14:textId="77777777" w:rsidR="00C21D13" w:rsidRPr="00871FC6" w:rsidRDefault="00880DC8" w:rsidP="002B38A2">
      <w:pPr>
        <w:pStyle w:val="2-1"/>
        <w:rPr>
          <w:rtl/>
        </w:rPr>
      </w:pPr>
      <w:r w:rsidRPr="00871FC6">
        <w:rPr>
          <w:b/>
          <w:bCs/>
          <w:rtl/>
        </w:rPr>
        <w:t xml:space="preserve">מדד הבסיס </w:t>
      </w:r>
      <w:r w:rsidRPr="00871FC6">
        <w:rPr>
          <w:rtl/>
        </w:rPr>
        <w:t>– המדד הידוע בתאריך הבסיס.</w:t>
      </w:r>
    </w:p>
    <w:p w14:paraId="54C83515" w14:textId="77777777" w:rsidR="00C21D13" w:rsidRPr="00871FC6" w:rsidRDefault="00880DC8" w:rsidP="002B38A2">
      <w:pPr>
        <w:pStyle w:val="2-1"/>
        <w:rPr>
          <w:rtl/>
        </w:rPr>
      </w:pPr>
      <w:r w:rsidRPr="00871FC6">
        <w:rPr>
          <w:b/>
          <w:bCs/>
          <w:rtl/>
        </w:rPr>
        <w:t>מדד קובע</w:t>
      </w:r>
      <w:r w:rsidRPr="00871FC6">
        <w:rPr>
          <w:rtl/>
        </w:rPr>
        <w:t xml:space="preserve"> – המדד הידוע בתאריך הקובע.</w:t>
      </w:r>
    </w:p>
    <w:p w14:paraId="1FA950E1" w14:textId="77777777" w:rsidR="007F08A1" w:rsidRPr="00871FC6" w:rsidRDefault="00880DC8" w:rsidP="002B38A2">
      <w:pPr>
        <w:pStyle w:val="2-1"/>
      </w:pPr>
      <w:r w:rsidRPr="00871FC6">
        <w:rPr>
          <w:b/>
          <w:bCs/>
          <w:rtl/>
        </w:rPr>
        <w:t>תאריך הבסיס</w:t>
      </w:r>
      <w:r w:rsidRPr="00871FC6">
        <w:rPr>
          <w:rtl/>
        </w:rPr>
        <w:t xml:space="preserve"> – נקודת הזמן בה התקבע הערך אשר ביחס אליו תבוצע ההצמדה לאורך תקופת ההתקשרות.</w:t>
      </w:r>
    </w:p>
    <w:p w14:paraId="3D9090F2" w14:textId="77777777" w:rsidR="00C21D13" w:rsidRPr="00871FC6" w:rsidRDefault="00880DC8" w:rsidP="002B38A2">
      <w:pPr>
        <w:pStyle w:val="2-1"/>
      </w:pPr>
      <w:r w:rsidRPr="00871FC6">
        <w:rPr>
          <w:b/>
          <w:bCs/>
          <w:rtl/>
        </w:rPr>
        <w:t>התאריך הקובע</w:t>
      </w:r>
      <w:r w:rsidRPr="00871FC6">
        <w:rPr>
          <w:rtl/>
        </w:rPr>
        <w:t xml:space="preserve"> – נקודת הזמן שלפיה תחושב ההצמדה בפועל עבור תקופה מוגדרת.</w:t>
      </w:r>
    </w:p>
    <w:p w14:paraId="490A768D" w14:textId="296BB58A" w:rsidR="00C21D13" w:rsidRPr="00871FC6" w:rsidRDefault="00880DC8" w:rsidP="002B38A2">
      <w:pPr>
        <w:pStyle w:val="1-"/>
      </w:pPr>
      <w:r w:rsidRPr="00871FC6">
        <w:rPr>
          <w:rtl/>
        </w:rPr>
        <w:t>תנאי ההצמדה</w:t>
      </w:r>
    </w:p>
    <w:p w14:paraId="3172E07B" w14:textId="6D3D277F" w:rsidR="00581323" w:rsidRPr="00871FC6" w:rsidRDefault="00880DC8" w:rsidP="002B38A2">
      <w:pPr>
        <w:pStyle w:val="2-1"/>
      </w:pPr>
      <w:bookmarkStart w:id="429" w:name="tbl_hatzmadaTmura"/>
      <w:r w:rsidRPr="00871FC6">
        <w:rPr>
          <w:rFonts w:eastAsia="David"/>
          <w:rtl/>
        </w:rPr>
        <w:t>הצמדה – התמורה תהיה צמודה בהתאם להוראות תכ"ם מספר 8.1.1- התקשרות עם נותני שירותים חיצוניים.</w:t>
      </w:r>
      <w:bookmarkEnd w:id="429"/>
    </w:p>
    <w:p w14:paraId="1F1A9FAF" w14:textId="77777777" w:rsidR="00407055" w:rsidRPr="00871FC6" w:rsidRDefault="00880DC8" w:rsidP="002B38A2">
      <w:pPr>
        <w:pStyle w:val="2-1"/>
        <w:rPr>
          <w:rtl/>
        </w:rPr>
      </w:pPr>
      <w:r w:rsidRPr="00871FC6">
        <w:rPr>
          <w:rtl/>
        </w:rPr>
        <w:t xml:space="preserve">תאריך הבסיס – </w:t>
      </w:r>
      <w:bookmarkStart w:id="430" w:name="TaarichBasisTmura"/>
      <w:r w:rsidRPr="00871FC6">
        <w:rPr>
          <w:rtl/>
        </w:rPr>
        <w:t>מועד החתימה על הסכם ההתקשרות</w:t>
      </w:r>
      <w:bookmarkEnd w:id="430"/>
      <w:r w:rsidRPr="00871FC6">
        <w:rPr>
          <w:rtl/>
        </w:rPr>
        <w:t>.</w:t>
      </w:r>
    </w:p>
    <w:p w14:paraId="5B6CBD9C" w14:textId="77777777" w:rsidR="00407055" w:rsidRPr="00871FC6" w:rsidRDefault="00880DC8" w:rsidP="002B38A2">
      <w:pPr>
        <w:pStyle w:val="2-1"/>
        <w:rPr>
          <w:b/>
          <w:bCs/>
        </w:rPr>
      </w:pPr>
      <w:r w:rsidRPr="00871FC6">
        <w:rPr>
          <w:rtl/>
        </w:rPr>
        <w:t xml:space="preserve">התאריך הקובע – </w:t>
      </w:r>
      <w:bookmarkStart w:id="431" w:name="TaarichKoveaTmura"/>
      <w:r w:rsidRPr="00871FC6">
        <w:rPr>
          <w:rtl/>
        </w:rPr>
        <w:t>תאריך הגשת החשבונית</w:t>
      </w:r>
      <w:bookmarkEnd w:id="431"/>
      <w:r w:rsidRPr="00871FC6">
        <w:rPr>
          <w:rtl/>
        </w:rPr>
        <w:t>.</w:t>
      </w:r>
    </w:p>
    <w:p w14:paraId="75B2FCFC" w14:textId="5E212CF8" w:rsidR="00407055" w:rsidRPr="00871FC6" w:rsidRDefault="00880DC8" w:rsidP="002B38A2">
      <w:pPr>
        <w:pStyle w:val="2-1"/>
      </w:pPr>
      <w:r w:rsidRPr="00871FC6">
        <w:rPr>
          <w:rtl/>
        </w:rPr>
        <w:t xml:space="preserve">תדירות ההצמדה – </w:t>
      </w:r>
      <w:r w:rsidR="00AE4103">
        <w:rPr>
          <w:rFonts w:hint="cs"/>
          <w:rtl/>
        </w:rPr>
        <w:t>לפי השינויים בהוראת התכ"ם</w:t>
      </w:r>
      <w:r w:rsidRPr="00871FC6">
        <w:rPr>
          <w:rtl/>
        </w:rPr>
        <w:t>.</w:t>
      </w:r>
    </w:p>
    <w:p w14:paraId="148288B5" w14:textId="77777777" w:rsidR="00C21D13" w:rsidRPr="00871FC6" w:rsidRDefault="00880DC8" w:rsidP="002B38A2">
      <w:pPr>
        <w:pStyle w:val="1-"/>
      </w:pPr>
      <w:r w:rsidRPr="00871FC6">
        <w:rPr>
          <w:rtl/>
        </w:rPr>
        <w:t>ביצוע ההצמדה</w:t>
      </w:r>
    </w:p>
    <w:p w14:paraId="6EC349EA" w14:textId="77777777" w:rsidR="00C21D13" w:rsidRPr="00871FC6" w:rsidRDefault="00880DC8" w:rsidP="002B38A2">
      <w:pPr>
        <w:pStyle w:val="2-1"/>
      </w:pPr>
      <w:r w:rsidRPr="00871FC6">
        <w:rPr>
          <w:rtl/>
        </w:rPr>
        <w:t>ביצוע ההצמדה יחל מהחשבונית הראשונה להתקשרות.</w:t>
      </w:r>
    </w:p>
    <w:p w14:paraId="54F77EC2" w14:textId="77777777" w:rsidR="00C21D13" w:rsidRPr="00871FC6" w:rsidRDefault="00880DC8" w:rsidP="002B38A2">
      <w:pPr>
        <w:pStyle w:val="2-1"/>
      </w:pPr>
      <w:r w:rsidRPr="00871FC6">
        <w:rPr>
          <w:rtl/>
        </w:rPr>
        <w:t xml:space="preserve">אופן חישוב ההצמדה - </w:t>
      </w:r>
    </w:p>
    <w:p w14:paraId="35C6AFEB" w14:textId="77777777" w:rsidR="009463FC" w:rsidRPr="00871FC6" w:rsidRDefault="00880DC8" w:rsidP="002B38A2">
      <w:pPr>
        <w:pStyle w:val="3-7"/>
      </w:pPr>
      <w:r w:rsidRPr="00871FC6">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257A33D" w14:textId="77777777" w:rsidR="00C21D13" w:rsidRPr="00871FC6" w:rsidRDefault="00880DC8" w:rsidP="002B38A2">
      <w:pPr>
        <w:pStyle w:val="3-7"/>
      </w:pPr>
      <w:r w:rsidRPr="00871FC6">
        <w:rPr>
          <w:rtl/>
        </w:rPr>
        <w:t xml:space="preserve">חישוב ההצמדה יבוצע אחת לתקופה, בהתאם לתדירות </w:t>
      </w:r>
      <w:r w:rsidR="009463FC" w:rsidRPr="00871FC6">
        <w:rPr>
          <w:rtl/>
        </w:rPr>
        <w:t>ההצמדה הקבוע לעיל</w:t>
      </w:r>
      <w:r w:rsidRPr="00871FC6">
        <w:rPr>
          <w:rtl/>
        </w:rPr>
        <w:t xml:space="preserve">. </w:t>
      </w:r>
    </w:p>
    <w:p w14:paraId="171E1EF9" w14:textId="77777777" w:rsidR="004159EC" w:rsidRPr="00871FC6" w:rsidRDefault="00880DC8" w:rsidP="002B38A2">
      <w:pPr>
        <w:pStyle w:val="3-7"/>
        <w:rPr>
          <w:rtl/>
        </w:rPr>
      </w:pPr>
      <w:r w:rsidRPr="00871FC6">
        <w:rPr>
          <w:rtl/>
        </w:rPr>
        <w:t>סכום ההצמדה שיחושב יתווסף או יופחת לתעריפים שנקבעו בהתקשר</w:t>
      </w:r>
      <w:r w:rsidR="0090476E" w:rsidRPr="00871FC6">
        <w:rPr>
          <w:rtl/>
        </w:rPr>
        <w:t>ות.</w:t>
      </w:r>
    </w:p>
    <w:p w14:paraId="7996F8B1" w14:textId="77777777" w:rsidR="00D2172C" w:rsidRPr="00871FC6" w:rsidRDefault="00880DC8" w:rsidP="002B38A2">
      <w:pPr>
        <w:spacing w:before="120" w:after="120" w:line="360" w:lineRule="auto"/>
        <w:jc w:val="both"/>
        <w:rPr>
          <w:rFonts w:ascii="David" w:hAnsi="David" w:cs="David"/>
          <w:rtl/>
        </w:rPr>
      </w:pPr>
      <w:bookmarkStart w:id="432" w:name="show_nispach18_2"/>
      <w:bookmarkStart w:id="433" w:name="show_isCyberLevelNormal"/>
      <w:bookmarkStart w:id="434" w:name="show_isNotCyberDetailsOrAttach_2"/>
      <w:bookmarkEnd w:id="425"/>
      <w:bookmarkEnd w:id="426"/>
      <w:r w:rsidRPr="00871FC6">
        <w:rPr>
          <w:rFonts w:ascii="David" w:hAnsi="David" w:cs="David"/>
          <w:rtl/>
        </w:rPr>
        <w:br w:type="page"/>
      </w:r>
    </w:p>
    <w:p w14:paraId="2FCF8E05" w14:textId="734C3F70" w:rsidR="00CD6ADC" w:rsidRPr="00935BA0" w:rsidRDefault="00880DC8" w:rsidP="00935BA0">
      <w:pPr>
        <w:pStyle w:val="afffffff9"/>
        <w:spacing w:before="0" w:after="0" w:line="360" w:lineRule="auto"/>
        <w:rPr>
          <w:sz w:val="28"/>
          <w:szCs w:val="28"/>
          <w:rtl/>
        </w:rPr>
      </w:pPr>
      <w:bookmarkStart w:id="435" w:name="_Toc191891708"/>
      <w:r w:rsidRPr="002B38A2">
        <w:rPr>
          <w:sz w:val="28"/>
          <w:szCs w:val="28"/>
          <w:rtl/>
        </w:rPr>
        <w:lastRenderedPageBreak/>
        <w:t xml:space="preserve">נספח </w:t>
      </w:r>
      <w:r w:rsidR="004E5D1F">
        <w:rPr>
          <w:rFonts w:hint="cs"/>
          <w:sz w:val="28"/>
          <w:szCs w:val="28"/>
          <w:rtl/>
        </w:rPr>
        <w:t>ו</w:t>
      </w:r>
      <w:r w:rsidR="004E5D1F" w:rsidRPr="002B38A2">
        <w:rPr>
          <w:sz w:val="28"/>
          <w:szCs w:val="28"/>
          <w:rtl/>
        </w:rPr>
        <w:t xml:space="preserve">' </w:t>
      </w:r>
      <w:r w:rsidR="00935BA0" w:rsidRPr="002B38A2">
        <w:rPr>
          <w:sz w:val="28"/>
          <w:szCs w:val="28"/>
          <w:rtl/>
        </w:rPr>
        <w:t>-</w:t>
      </w:r>
      <w:r w:rsidRPr="002B38A2">
        <w:rPr>
          <w:sz w:val="28"/>
          <w:szCs w:val="28"/>
          <w:rtl/>
        </w:rPr>
        <w:t xml:space="preserve"> נספח סייבר ואבטחת מידע </w:t>
      </w:r>
      <w:r w:rsidR="00935BA0" w:rsidRPr="002B38A2">
        <w:rPr>
          <w:sz w:val="28"/>
          <w:szCs w:val="28"/>
          <w:rtl/>
        </w:rPr>
        <w:t>-</w:t>
      </w:r>
      <w:r w:rsidRPr="002B38A2">
        <w:rPr>
          <w:sz w:val="28"/>
          <w:szCs w:val="28"/>
          <w:rtl/>
        </w:rPr>
        <w:t xml:space="preserve"> רמה </w:t>
      </w:r>
      <w:r w:rsidR="00840605" w:rsidRPr="00840605">
        <w:rPr>
          <w:rFonts w:hint="eastAsia"/>
          <w:sz w:val="28"/>
          <w:szCs w:val="28"/>
          <w:rtl/>
        </w:rPr>
        <w:t>מוגברת</w:t>
      </w:r>
      <w:bookmarkEnd w:id="435"/>
    </w:p>
    <w:p w14:paraId="47137FE8" w14:textId="3E88EEA4" w:rsidR="00840605" w:rsidRPr="002B38A2" w:rsidRDefault="00840605" w:rsidP="002B38A2">
      <w:pPr>
        <w:pStyle w:val="af4"/>
        <w:numPr>
          <w:ilvl w:val="0"/>
          <w:numId w:val="197"/>
        </w:numPr>
        <w:spacing w:line="360" w:lineRule="auto"/>
        <w:jc w:val="both"/>
        <w:rPr>
          <w:rFonts w:ascii="David" w:hAnsi="David" w:cs="David"/>
          <w:rtl/>
        </w:rPr>
      </w:pPr>
      <w:r w:rsidRPr="002B38A2">
        <w:rPr>
          <w:rFonts w:ascii="David" w:hAnsi="David" w:cs="David" w:hint="eastAsia"/>
          <w:b/>
          <w:bCs/>
          <w:rtl/>
        </w:rPr>
        <w:t>הגדרות</w:t>
      </w:r>
      <w:r w:rsidRPr="002B38A2">
        <w:rPr>
          <w:rFonts w:ascii="David" w:hAnsi="David" w:cs="David"/>
          <w:b/>
          <w:bCs/>
          <w:rtl/>
        </w:rPr>
        <w:t xml:space="preserve"> ייעודיות ל</w:t>
      </w:r>
      <w:r w:rsidRPr="002B38A2">
        <w:rPr>
          <w:rFonts w:ascii="David" w:hAnsi="David" w:cs="David" w:hint="eastAsia"/>
          <w:b/>
          <w:bCs/>
          <w:rtl/>
        </w:rPr>
        <w:t>טופס</w:t>
      </w:r>
      <w:r w:rsidRPr="002B38A2">
        <w:rPr>
          <w:rFonts w:ascii="David" w:hAnsi="David" w:cs="David"/>
          <w:b/>
          <w:bCs/>
          <w:rtl/>
        </w:rPr>
        <w:t xml:space="preserve"> זה</w:t>
      </w:r>
    </w:p>
    <w:p w14:paraId="521ECE75" w14:textId="77777777"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u w:val="single"/>
          <w:rtl/>
        </w:rPr>
        <w:t>אירוע אבטחה</w:t>
      </w:r>
      <w:r w:rsidRPr="00840605">
        <w:rPr>
          <w:rFonts w:ascii="David" w:hAnsi="David" w:cs="David"/>
          <w:rtl/>
        </w:rPr>
        <w:t xml:space="preserve"> – אירוע (</w:t>
      </w:r>
      <w:r w:rsidRPr="00840605">
        <w:rPr>
          <w:rFonts w:ascii="David" w:hAnsi="David" w:cs="David"/>
        </w:rPr>
        <w:t>incident</w:t>
      </w:r>
      <w:r w:rsidRPr="00840605">
        <w:rPr>
          <w:rFonts w:ascii="David" w:hAnsi="David" w:cs="David"/>
          <w:rtl/>
        </w:rPr>
        <w:t xml:space="preserve">) אשר עלול לפגוע בזמינות, </w:t>
      </w:r>
      <w:r w:rsidRPr="00840605">
        <w:rPr>
          <w:rFonts w:ascii="David" w:hAnsi="David" w:cs="David" w:hint="eastAsia"/>
          <w:rtl/>
        </w:rPr>
        <w:t>ברציפות</w:t>
      </w:r>
      <w:r w:rsidRPr="00840605">
        <w:rPr>
          <w:rFonts w:ascii="David" w:hAnsi="David" w:cs="David"/>
          <w:rtl/>
        </w:rPr>
        <w:t xml:space="preserve"> </w:t>
      </w:r>
      <w:r w:rsidRPr="00840605">
        <w:rPr>
          <w:rFonts w:ascii="David" w:hAnsi="David" w:cs="David" w:hint="eastAsia"/>
          <w:rtl/>
        </w:rPr>
        <w:t>התפעולית</w:t>
      </w:r>
      <w:r w:rsidRPr="00840605">
        <w:rPr>
          <w:rFonts w:ascii="David" w:hAnsi="David" w:cs="David"/>
          <w:rtl/>
        </w:rPr>
        <w:t xml:space="preserve">, </w:t>
      </w:r>
      <w:r w:rsidRPr="00840605">
        <w:rPr>
          <w:rFonts w:ascii="David" w:hAnsi="David" w:cs="David" w:hint="eastAsia"/>
          <w:rtl/>
        </w:rPr>
        <w:t>ב</w:t>
      </w:r>
      <w:r w:rsidRPr="00840605">
        <w:rPr>
          <w:rFonts w:ascii="David" w:hAnsi="David" w:cs="David"/>
          <w:rtl/>
        </w:rPr>
        <w:t xml:space="preserve">מהימנות או </w:t>
      </w:r>
      <w:r w:rsidRPr="00840605">
        <w:rPr>
          <w:rFonts w:ascii="David" w:hAnsi="David" w:cs="David" w:hint="eastAsia"/>
          <w:rtl/>
        </w:rPr>
        <w:t>ב</w:t>
      </w:r>
      <w:r w:rsidRPr="00840605">
        <w:rPr>
          <w:rFonts w:ascii="David" w:hAnsi="David" w:cs="David"/>
          <w:rtl/>
        </w:rPr>
        <w:t xml:space="preserve">סודיות </w:t>
      </w:r>
      <w:r w:rsidRPr="00840605">
        <w:rPr>
          <w:rFonts w:ascii="David" w:hAnsi="David" w:cs="David" w:hint="eastAsia"/>
          <w:rtl/>
        </w:rPr>
        <w:t>ה</w:t>
      </w:r>
      <w:r w:rsidRPr="00840605">
        <w:rPr>
          <w:rFonts w:ascii="David" w:hAnsi="David" w:cs="David"/>
          <w:rtl/>
        </w:rPr>
        <w:t xml:space="preserve">מידע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המשרד</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מערכות</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קוד</w:t>
      </w:r>
      <w:r w:rsidRPr="00840605">
        <w:rPr>
          <w:rFonts w:ascii="David" w:hAnsi="David" w:cs="David"/>
          <w:rtl/>
        </w:rPr>
        <w:t xml:space="preserve"> </w:t>
      </w:r>
      <w:r w:rsidRPr="00840605">
        <w:rPr>
          <w:rFonts w:ascii="David" w:hAnsi="David" w:cs="David" w:hint="eastAsia"/>
          <w:rtl/>
        </w:rPr>
        <w:t>המסופקות</w:t>
      </w:r>
      <w:r w:rsidRPr="00840605">
        <w:rPr>
          <w:rFonts w:ascii="David" w:hAnsi="David" w:cs="David"/>
          <w:rtl/>
        </w:rPr>
        <w:t xml:space="preserve"> </w:t>
      </w:r>
      <w:r w:rsidRPr="00840605">
        <w:rPr>
          <w:rFonts w:ascii="David" w:hAnsi="David" w:cs="David" w:hint="eastAsia"/>
          <w:rtl/>
        </w:rPr>
        <w:t>לו</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חומרה</w:t>
      </w:r>
      <w:r w:rsidRPr="00840605">
        <w:rPr>
          <w:rFonts w:ascii="David" w:hAnsi="David" w:cs="David"/>
          <w:rtl/>
        </w:rPr>
        <w:t xml:space="preserve">, </w:t>
      </w:r>
      <w:r w:rsidRPr="00840605">
        <w:rPr>
          <w:rFonts w:ascii="David" w:hAnsi="David" w:cs="David" w:hint="eastAsia"/>
          <w:rtl/>
        </w:rPr>
        <w:t>תכנה</w:t>
      </w:r>
      <w:r w:rsidRPr="00840605">
        <w:rPr>
          <w:rFonts w:ascii="David" w:hAnsi="David" w:cs="David"/>
          <w:rtl/>
        </w:rPr>
        <w:t xml:space="preserve">, </w:t>
      </w:r>
      <w:r w:rsidRPr="00840605">
        <w:rPr>
          <w:rFonts w:ascii="David" w:hAnsi="David" w:cs="David" w:hint="eastAsia"/>
          <w:rtl/>
        </w:rPr>
        <w:t>מאגרי</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תשתית</w:t>
      </w:r>
      <w:r w:rsidRPr="00840605">
        <w:rPr>
          <w:rFonts w:ascii="David" w:hAnsi="David" w:cs="David"/>
          <w:rtl/>
        </w:rPr>
        <w:t xml:space="preserve">, </w:t>
      </w:r>
      <w:r w:rsidRPr="00840605">
        <w:rPr>
          <w:rFonts w:ascii="David" w:hAnsi="David" w:cs="David" w:hint="eastAsia"/>
          <w:rtl/>
        </w:rPr>
        <w:t>שבהם</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עושה</w:t>
      </w:r>
      <w:r w:rsidRPr="00840605">
        <w:rPr>
          <w:rFonts w:ascii="David" w:hAnsi="David" w:cs="David"/>
          <w:rtl/>
        </w:rPr>
        <w:t xml:space="preserve"> </w:t>
      </w:r>
      <w:r w:rsidRPr="00840605">
        <w:rPr>
          <w:rFonts w:ascii="David" w:hAnsi="David" w:cs="David" w:hint="eastAsia"/>
          <w:rtl/>
        </w:rPr>
        <w:t>שימוש</w:t>
      </w:r>
      <w:r w:rsidRPr="00840605">
        <w:rPr>
          <w:rFonts w:ascii="David" w:hAnsi="David" w:cs="David"/>
          <w:rtl/>
        </w:rPr>
        <w:t xml:space="preserve"> </w:t>
      </w:r>
      <w:r w:rsidRPr="00840605">
        <w:rPr>
          <w:rFonts w:ascii="David" w:hAnsi="David" w:cs="David" w:hint="eastAsia"/>
          <w:rtl/>
        </w:rPr>
        <w:t>לצורך</w:t>
      </w:r>
      <w:r w:rsidRPr="00840605">
        <w:rPr>
          <w:rFonts w:ascii="David" w:hAnsi="David" w:cs="David"/>
          <w:rtl/>
        </w:rPr>
        <w:t xml:space="preserve"> </w:t>
      </w:r>
      <w:r w:rsidRPr="00840605">
        <w:rPr>
          <w:rFonts w:ascii="David" w:hAnsi="David" w:cs="David" w:hint="eastAsia"/>
          <w:rtl/>
        </w:rPr>
        <w:t>ביצוע</w:t>
      </w:r>
      <w:r w:rsidRPr="00840605">
        <w:rPr>
          <w:rFonts w:ascii="David" w:hAnsi="David" w:cs="David"/>
          <w:rtl/>
        </w:rPr>
        <w:t xml:space="preserve"> </w:t>
      </w:r>
      <w:r w:rsidRPr="00840605">
        <w:rPr>
          <w:rFonts w:ascii="David" w:hAnsi="David" w:cs="David" w:hint="eastAsia"/>
          <w:rtl/>
        </w:rPr>
        <w:t>ההסכם</w:t>
      </w:r>
      <w:r w:rsidRPr="00840605">
        <w:rPr>
          <w:rFonts w:ascii="David" w:hAnsi="David" w:cs="David"/>
          <w:rtl/>
        </w:rPr>
        <w:t xml:space="preserve">, </w:t>
      </w:r>
      <w:r w:rsidRPr="00840605">
        <w:rPr>
          <w:rFonts w:ascii="David" w:hAnsi="David" w:cs="David" w:hint="eastAsia"/>
          <w:rtl/>
        </w:rPr>
        <w:t>ובכלל</w:t>
      </w:r>
      <w:r w:rsidRPr="00840605">
        <w:rPr>
          <w:rFonts w:ascii="David" w:hAnsi="David" w:cs="David"/>
          <w:rtl/>
        </w:rPr>
        <w:t xml:space="preserve"> </w:t>
      </w:r>
      <w:r w:rsidRPr="00840605">
        <w:rPr>
          <w:rFonts w:ascii="David" w:hAnsi="David" w:cs="David" w:hint="eastAsia"/>
          <w:rtl/>
        </w:rPr>
        <w:t>זה</w:t>
      </w:r>
      <w:r w:rsidRPr="00840605">
        <w:rPr>
          <w:rFonts w:ascii="David" w:hAnsi="David" w:cs="David"/>
          <w:rtl/>
        </w:rPr>
        <w:t xml:space="preserve"> תקיפת סייבר.</w:t>
      </w:r>
    </w:p>
    <w:p w14:paraId="02E33CEB" w14:textId="77777777" w:rsidR="00840605" w:rsidRPr="00840605" w:rsidRDefault="00840605" w:rsidP="00840605">
      <w:pPr>
        <w:numPr>
          <w:ilvl w:val="1"/>
          <w:numId w:val="197"/>
        </w:numPr>
        <w:spacing w:line="360" w:lineRule="auto"/>
        <w:jc w:val="both"/>
        <w:rPr>
          <w:rFonts w:ascii="David" w:hAnsi="David" w:cs="David"/>
        </w:rPr>
      </w:pPr>
      <w:r w:rsidRPr="00840605">
        <w:rPr>
          <w:rFonts w:ascii="David" w:hAnsi="David" w:cs="David" w:hint="eastAsia"/>
          <w:u w:val="single"/>
          <w:rtl/>
        </w:rPr>
        <w:t>גורם</w:t>
      </w:r>
      <w:r w:rsidRPr="00840605">
        <w:rPr>
          <w:rFonts w:ascii="David" w:hAnsi="David" w:cs="David"/>
          <w:u w:val="single"/>
          <w:rtl/>
        </w:rPr>
        <w:t xml:space="preserve"> </w:t>
      </w:r>
      <w:r w:rsidRPr="00840605">
        <w:rPr>
          <w:rFonts w:ascii="David" w:hAnsi="David" w:cs="David" w:hint="eastAsia"/>
          <w:u w:val="single"/>
          <w:rtl/>
        </w:rPr>
        <w:t>מנחה</w:t>
      </w:r>
      <w:r w:rsidRPr="00840605">
        <w:rPr>
          <w:rFonts w:ascii="David" w:hAnsi="David" w:cs="David"/>
          <w:rtl/>
        </w:rPr>
        <w:t xml:space="preserve"> - </w:t>
      </w:r>
      <w:r w:rsidRPr="00840605">
        <w:rPr>
          <w:rFonts w:ascii="David" w:hAnsi="David" w:cs="David" w:hint="eastAsia"/>
          <w:rtl/>
        </w:rPr>
        <w:t>הגורם</w:t>
      </w:r>
      <w:r w:rsidRPr="00840605">
        <w:rPr>
          <w:rFonts w:ascii="David" w:hAnsi="David" w:cs="David"/>
          <w:rtl/>
        </w:rPr>
        <w:t xml:space="preserve"> </w:t>
      </w:r>
      <w:r w:rsidRPr="00840605">
        <w:rPr>
          <w:rFonts w:ascii="David" w:hAnsi="David" w:cs="David" w:hint="eastAsia"/>
          <w:rtl/>
        </w:rPr>
        <w:t>המנחה</w:t>
      </w:r>
      <w:r w:rsidRPr="00840605">
        <w:rPr>
          <w:rFonts w:ascii="David" w:hAnsi="David" w:cs="David"/>
          <w:rtl/>
        </w:rPr>
        <w:t xml:space="preserve"> </w:t>
      </w:r>
      <w:r w:rsidRPr="00840605">
        <w:rPr>
          <w:rFonts w:ascii="David" w:hAnsi="David" w:cs="David" w:hint="eastAsia"/>
          <w:rtl/>
        </w:rPr>
        <w:t>את</w:t>
      </w:r>
      <w:r w:rsidRPr="00840605">
        <w:rPr>
          <w:rFonts w:ascii="David" w:hAnsi="David" w:cs="David"/>
          <w:rtl/>
        </w:rPr>
        <w:t xml:space="preserve"> המזמין </w:t>
      </w:r>
      <w:r w:rsidRPr="00840605">
        <w:rPr>
          <w:rFonts w:ascii="David" w:hAnsi="David" w:cs="David" w:hint="eastAsia"/>
          <w:rtl/>
        </w:rPr>
        <w:t>בהיבטי</w:t>
      </w:r>
      <w:r w:rsidRPr="00840605">
        <w:rPr>
          <w:rFonts w:ascii="David" w:hAnsi="David" w:cs="David"/>
          <w:rtl/>
        </w:rPr>
        <w:t xml:space="preserve"> </w:t>
      </w:r>
      <w:r w:rsidRPr="00840605">
        <w:rPr>
          <w:rFonts w:ascii="David" w:hAnsi="David" w:cs="David" w:hint="eastAsia"/>
          <w:rtl/>
        </w:rPr>
        <w:t>סייבר</w:t>
      </w:r>
      <w:r w:rsidRPr="00840605">
        <w:rPr>
          <w:rFonts w:ascii="David" w:hAnsi="David" w:cs="David"/>
          <w:rtl/>
        </w:rPr>
        <w:t xml:space="preserve"> </w:t>
      </w:r>
      <w:r w:rsidRPr="00840605">
        <w:rPr>
          <w:rFonts w:ascii="David" w:hAnsi="David" w:cs="David" w:hint="eastAsia"/>
          <w:rtl/>
        </w:rPr>
        <w:t>והגנות</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כגון: </w:t>
      </w:r>
      <w:r w:rsidRPr="00840605">
        <w:rPr>
          <w:rFonts w:ascii="David" w:hAnsi="David" w:cs="David" w:hint="eastAsia"/>
          <w:rtl/>
        </w:rPr>
        <w:t>היחידה</w:t>
      </w:r>
      <w:r w:rsidRPr="00840605">
        <w:rPr>
          <w:rFonts w:ascii="David" w:hAnsi="David" w:cs="David"/>
          <w:rtl/>
        </w:rPr>
        <w:t xml:space="preserve"> </w:t>
      </w:r>
      <w:r w:rsidRPr="00840605">
        <w:rPr>
          <w:rFonts w:ascii="David" w:hAnsi="David" w:cs="David" w:hint="eastAsia"/>
          <w:rtl/>
        </w:rPr>
        <w:t>להגנת</w:t>
      </w:r>
      <w:r w:rsidRPr="00840605">
        <w:rPr>
          <w:rFonts w:ascii="David" w:hAnsi="David" w:cs="David"/>
          <w:rtl/>
        </w:rPr>
        <w:t xml:space="preserve"> </w:t>
      </w:r>
      <w:r w:rsidRPr="00840605">
        <w:rPr>
          <w:rFonts w:ascii="David" w:hAnsi="David" w:cs="David" w:hint="eastAsia"/>
          <w:rtl/>
        </w:rPr>
        <w:t>הסייבר</w:t>
      </w:r>
      <w:r w:rsidRPr="00840605">
        <w:rPr>
          <w:rFonts w:ascii="David" w:hAnsi="David" w:cs="David"/>
          <w:rtl/>
        </w:rPr>
        <w:t xml:space="preserve"> </w:t>
      </w:r>
      <w:r w:rsidRPr="00840605">
        <w:rPr>
          <w:rFonts w:ascii="David" w:hAnsi="David" w:cs="David" w:hint="eastAsia"/>
          <w:rtl/>
        </w:rPr>
        <w:t>בממשלה</w:t>
      </w:r>
      <w:r w:rsidRPr="00840605">
        <w:rPr>
          <w:rFonts w:ascii="David" w:hAnsi="David" w:cs="David"/>
          <w:rtl/>
        </w:rPr>
        <w:t xml:space="preserve"> (להלן: "</w:t>
      </w:r>
      <w:proofErr w:type="spellStart"/>
      <w:r w:rsidRPr="00840605">
        <w:rPr>
          <w:rFonts w:ascii="David" w:hAnsi="David" w:cs="David" w:hint="eastAsia"/>
          <w:rtl/>
        </w:rPr>
        <w:t>יה</w:t>
      </w:r>
      <w:r w:rsidRPr="00840605">
        <w:rPr>
          <w:rFonts w:ascii="David" w:hAnsi="David" w:cs="David"/>
          <w:rtl/>
        </w:rPr>
        <w:t>"ב</w:t>
      </w:r>
      <w:proofErr w:type="spellEnd"/>
      <w:r w:rsidRPr="00840605">
        <w:rPr>
          <w:rFonts w:ascii="David" w:hAnsi="David" w:cs="David"/>
          <w:rtl/>
        </w:rPr>
        <w:t xml:space="preserve">") </w:t>
      </w:r>
      <w:r w:rsidRPr="00840605">
        <w:rPr>
          <w:rFonts w:ascii="David" w:hAnsi="David" w:cs="David" w:hint="eastAsia"/>
          <w:rtl/>
        </w:rPr>
        <w:t>במערך</w:t>
      </w:r>
      <w:r w:rsidRPr="00840605">
        <w:rPr>
          <w:rFonts w:ascii="David" w:hAnsi="David" w:cs="David"/>
          <w:rtl/>
        </w:rPr>
        <w:t xml:space="preserve"> </w:t>
      </w:r>
      <w:proofErr w:type="spellStart"/>
      <w:r w:rsidRPr="00840605">
        <w:rPr>
          <w:rFonts w:ascii="David" w:hAnsi="David" w:cs="David" w:hint="eastAsia"/>
          <w:rtl/>
        </w:rPr>
        <w:t>הדיגיטל</w:t>
      </w:r>
      <w:proofErr w:type="spellEnd"/>
      <w:r w:rsidRPr="00840605">
        <w:rPr>
          <w:rFonts w:ascii="David" w:hAnsi="David" w:cs="David"/>
          <w:rtl/>
        </w:rPr>
        <w:t xml:space="preserve"> הלאומי, </w:t>
      </w:r>
      <w:r w:rsidRPr="00840605">
        <w:rPr>
          <w:rFonts w:ascii="David" w:hAnsi="David" w:cs="David" w:hint="eastAsia"/>
          <w:rtl/>
        </w:rPr>
        <w:t>הממונה</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הביטחון</w:t>
      </w:r>
      <w:r w:rsidRPr="00840605">
        <w:rPr>
          <w:rFonts w:ascii="David" w:hAnsi="David" w:cs="David"/>
          <w:rtl/>
        </w:rPr>
        <w:t xml:space="preserve"> </w:t>
      </w:r>
      <w:r w:rsidRPr="00840605">
        <w:rPr>
          <w:rFonts w:ascii="David" w:hAnsi="David" w:cs="David" w:hint="eastAsia"/>
          <w:rtl/>
        </w:rPr>
        <w:t>במשרד</w:t>
      </w:r>
      <w:r w:rsidRPr="00840605">
        <w:rPr>
          <w:rFonts w:ascii="David" w:hAnsi="David" w:cs="David"/>
          <w:rtl/>
        </w:rPr>
        <w:t xml:space="preserve"> </w:t>
      </w:r>
      <w:r w:rsidRPr="00840605">
        <w:rPr>
          <w:rFonts w:ascii="David" w:hAnsi="David" w:cs="David" w:hint="eastAsia"/>
          <w:rtl/>
        </w:rPr>
        <w:t>הביטחון</w:t>
      </w:r>
      <w:r w:rsidRPr="00840605">
        <w:rPr>
          <w:rFonts w:ascii="David" w:hAnsi="David" w:cs="David"/>
          <w:rtl/>
        </w:rPr>
        <w:t xml:space="preserve"> (</w:t>
      </w:r>
      <w:proofErr w:type="spellStart"/>
      <w:r w:rsidRPr="00840605">
        <w:rPr>
          <w:rFonts w:ascii="David" w:hAnsi="David" w:cs="David" w:hint="eastAsia"/>
          <w:rtl/>
        </w:rPr>
        <w:t>מלמ</w:t>
      </w:r>
      <w:r w:rsidRPr="00840605">
        <w:rPr>
          <w:rFonts w:ascii="David" w:hAnsi="David" w:cs="David"/>
          <w:rtl/>
        </w:rPr>
        <w:t>"ב</w:t>
      </w:r>
      <w:proofErr w:type="spellEnd"/>
      <w:r w:rsidRPr="00840605">
        <w:rPr>
          <w:rFonts w:ascii="David" w:hAnsi="David" w:cs="David"/>
          <w:rtl/>
        </w:rPr>
        <w:t>), או מערך הסייבר ה</w:t>
      </w:r>
      <w:r w:rsidRPr="00840605">
        <w:rPr>
          <w:rFonts w:ascii="David" w:hAnsi="David" w:cs="David" w:hint="eastAsia"/>
          <w:rtl/>
        </w:rPr>
        <w:t>לאומי</w:t>
      </w:r>
      <w:r w:rsidRPr="00840605">
        <w:rPr>
          <w:rFonts w:ascii="David" w:hAnsi="David" w:cs="David"/>
          <w:rtl/>
        </w:rPr>
        <w:t xml:space="preserve">. </w:t>
      </w:r>
      <w:r w:rsidRPr="00840605">
        <w:rPr>
          <w:rFonts w:ascii="David" w:hAnsi="David" w:cs="David" w:hint="eastAsia"/>
          <w:rtl/>
        </w:rPr>
        <w:t>אם</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מנחה</w:t>
      </w:r>
      <w:r w:rsidRPr="00840605">
        <w:rPr>
          <w:rFonts w:ascii="David" w:hAnsi="David" w:cs="David"/>
          <w:rtl/>
        </w:rPr>
        <w:t xml:space="preserve"> </w:t>
      </w:r>
      <w:r w:rsidRPr="00840605">
        <w:rPr>
          <w:rFonts w:ascii="David" w:hAnsi="David" w:cs="David" w:hint="eastAsia"/>
          <w:rtl/>
        </w:rPr>
        <w:t>את</w:t>
      </w:r>
      <w:r w:rsidRPr="00840605">
        <w:rPr>
          <w:rFonts w:ascii="David" w:hAnsi="David" w:cs="David"/>
          <w:rtl/>
        </w:rPr>
        <w:t xml:space="preserve"> </w:t>
      </w:r>
      <w:r w:rsidRPr="00840605">
        <w:rPr>
          <w:rFonts w:ascii="David" w:hAnsi="David" w:cs="David" w:hint="eastAsia"/>
          <w:rtl/>
        </w:rPr>
        <w:t>עצמו</w:t>
      </w:r>
      <w:r w:rsidRPr="00840605">
        <w:rPr>
          <w:rFonts w:ascii="David" w:hAnsi="David" w:cs="David"/>
          <w:rtl/>
        </w:rPr>
        <w:t xml:space="preserve">, </w:t>
      </w:r>
      <w:r w:rsidRPr="00840605">
        <w:rPr>
          <w:rFonts w:ascii="David" w:hAnsi="David" w:cs="David" w:hint="eastAsia"/>
          <w:rtl/>
        </w:rPr>
        <w:t>אז</w:t>
      </w:r>
      <w:r w:rsidRPr="00840605">
        <w:rPr>
          <w:rFonts w:ascii="David" w:hAnsi="David" w:cs="David"/>
          <w:rtl/>
        </w:rPr>
        <w:t xml:space="preserve"> </w:t>
      </w:r>
      <w:r w:rsidRPr="00840605">
        <w:rPr>
          <w:rFonts w:ascii="David" w:hAnsi="David" w:cs="David" w:hint="eastAsia"/>
          <w:rtl/>
        </w:rPr>
        <w:t>ייחשב</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כגורם</w:t>
      </w:r>
      <w:r w:rsidRPr="00840605">
        <w:rPr>
          <w:rFonts w:ascii="David" w:hAnsi="David" w:cs="David"/>
          <w:rtl/>
        </w:rPr>
        <w:t xml:space="preserve"> </w:t>
      </w:r>
      <w:r w:rsidRPr="00840605">
        <w:rPr>
          <w:rFonts w:ascii="David" w:hAnsi="David" w:cs="David" w:hint="eastAsia"/>
          <w:rtl/>
        </w:rPr>
        <w:t>המנחה</w:t>
      </w:r>
      <w:r w:rsidRPr="00840605">
        <w:rPr>
          <w:rFonts w:ascii="David" w:hAnsi="David" w:cs="David"/>
          <w:rtl/>
        </w:rPr>
        <w:t xml:space="preserve"> </w:t>
      </w:r>
      <w:r w:rsidRPr="00840605">
        <w:rPr>
          <w:rFonts w:ascii="David" w:hAnsi="David" w:cs="David" w:hint="eastAsia"/>
          <w:rtl/>
        </w:rPr>
        <w:t>לעניין</w:t>
      </w:r>
      <w:r w:rsidRPr="00840605">
        <w:rPr>
          <w:rFonts w:ascii="David" w:hAnsi="David" w:cs="David"/>
          <w:rtl/>
        </w:rPr>
        <w:t xml:space="preserve"> </w:t>
      </w:r>
      <w:r w:rsidRPr="00840605">
        <w:rPr>
          <w:rFonts w:ascii="David" w:hAnsi="David" w:cs="David" w:hint="eastAsia"/>
          <w:rtl/>
        </w:rPr>
        <w:t>זה</w:t>
      </w:r>
      <w:r w:rsidRPr="00840605">
        <w:rPr>
          <w:rFonts w:ascii="David" w:hAnsi="David" w:cs="David"/>
          <w:rtl/>
        </w:rPr>
        <w:t>.</w:t>
      </w:r>
    </w:p>
    <w:p w14:paraId="62A4B1C0" w14:textId="77777777" w:rsidR="00840605" w:rsidRPr="00840605" w:rsidRDefault="00840605" w:rsidP="00840605">
      <w:pPr>
        <w:numPr>
          <w:ilvl w:val="1"/>
          <w:numId w:val="197"/>
        </w:numPr>
        <w:spacing w:line="360" w:lineRule="auto"/>
        <w:jc w:val="both"/>
        <w:rPr>
          <w:rFonts w:ascii="David" w:hAnsi="David" w:cs="David"/>
        </w:rPr>
      </w:pPr>
      <w:r w:rsidRPr="00840605">
        <w:rPr>
          <w:rFonts w:ascii="David" w:hAnsi="David" w:cs="David" w:hint="eastAsia"/>
          <w:u w:val="single"/>
          <w:rtl/>
        </w:rPr>
        <w:t>גורמי</w:t>
      </w:r>
      <w:r w:rsidRPr="00840605">
        <w:rPr>
          <w:rFonts w:ascii="David" w:hAnsi="David" w:cs="David"/>
          <w:u w:val="single"/>
          <w:rtl/>
        </w:rPr>
        <w:t xml:space="preserve"> </w:t>
      </w:r>
      <w:r w:rsidRPr="00840605">
        <w:rPr>
          <w:rFonts w:ascii="David" w:hAnsi="David" w:cs="David" w:hint="eastAsia"/>
          <w:u w:val="single"/>
          <w:rtl/>
        </w:rPr>
        <w:t>שרשרת</w:t>
      </w:r>
      <w:r w:rsidRPr="00840605">
        <w:rPr>
          <w:rFonts w:ascii="David" w:hAnsi="David" w:cs="David"/>
          <w:u w:val="single"/>
          <w:rtl/>
        </w:rPr>
        <w:t xml:space="preserve"> </w:t>
      </w:r>
      <w:r w:rsidRPr="00840605">
        <w:rPr>
          <w:rFonts w:ascii="David" w:hAnsi="David" w:cs="David" w:hint="eastAsia"/>
          <w:u w:val="single"/>
          <w:rtl/>
        </w:rPr>
        <w:t>האספקה</w:t>
      </w:r>
      <w:r w:rsidRPr="00840605">
        <w:rPr>
          <w:rFonts w:ascii="David" w:hAnsi="David" w:cs="David"/>
          <w:rtl/>
        </w:rPr>
        <w:t xml:space="preserve"> – קבלני המשנה של הספק ובכלל זה, </w:t>
      </w:r>
      <w:r w:rsidRPr="00840605">
        <w:rPr>
          <w:rFonts w:ascii="David" w:hAnsi="David" w:cs="David" w:hint="eastAsia"/>
          <w:rtl/>
        </w:rPr>
        <w:t>יצרני</w:t>
      </w:r>
      <w:r w:rsidRPr="00840605">
        <w:rPr>
          <w:rFonts w:ascii="David" w:hAnsi="David" w:cs="David"/>
          <w:rtl/>
        </w:rPr>
        <w:t xml:space="preserve"> חומרה או ספקי תוכנה או שירות, אשר </w:t>
      </w:r>
      <w:r w:rsidRPr="00840605">
        <w:rPr>
          <w:rFonts w:ascii="David" w:hAnsi="David" w:cs="David" w:hint="eastAsia"/>
          <w:rtl/>
        </w:rPr>
        <w:t>הספק</w:t>
      </w:r>
      <w:r w:rsidRPr="00840605">
        <w:rPr>
          <w:rFonts w:ascii="David" w:hAnsi="David" w:cs="David"/>
          <w:rtl/>
        </w:rPr>
        <w:t xml:space="preserve"> אינו יכול </w:t>
      </w:r>
      <w:r w:rsidRPr="00840605">
        <w:rPr>
          <w:rFonts w:ascii="David" w:hAnsi="David" w:cs="David" w:hint="eastAsia"/>
          <w:rtl/>
        </w:rPr>
        <w:t>להחליפם</w:t>
      </w:r>
      <w:r w:rsidRPr="00840605">
        <w:rPr>
          <w:rFonts w:ascii="David" w:hAnsi="David" w:cs="David"/>
          <w:rtl/>
        </w:rPr>
        <w:t xml:space="preserve"> מבלי שהדבר יפגע באספקת השירותים בהתאם ל</w:t>
      </w:r>
      <w:r w:rsidRPr="00840605">
        <w:rPr>
          <w:rFonts w:ascii="David" w:hAnsi="David" w:cs="David" w:hint="eastAsia"/>
          <w:rtl/>
        </w:rPr>
        <w:t>דרישות</w:t>
      </w:r>
      <w:r w:rsidRPr="00840605">
        <w:rPr>
          <w:rFonts w:ascii="David" w:hAnsi="David" w:cs="David"/>
          <w:rtl/>
        </w:rPr>
        <w:t xml:space="preserve"> </w:t>
      </w:r>
      <w:r w:rsidRPr="00840605">
        <w:rPr>
          <w:rFonts w:ascii="David" w:hAnsi="David" w:cs="David" w:hint="eastAsia"/>
          <w:rtl/>
        </w:rPr>
        <w:t>ה</w:t>
      </w:r>
      <w:r w:rsidRPr="00840605">
        <w:rPr>
          <w:rFonts w:ascii="David" w:hAnsi="David" w:cs="David"/>
          <w:rtl/>
        </w:rPr>
        <w:t xml:space="preserve">מכרז. </w:t>
      </w:r>
    </w:p>
    <w:p w14:paraId="6343FD4C" w14:textId="77777777"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hint="eastAsia"/>
          <w:u w:val="single"/>
          <w:rtl/>
        </w:rPr>
        <w:t>מידע</w:t>
      </w:r>
      <w:r w:rsidRPr="00840605">
        <w:rPr>
          <w:rFonts w:ascii="David" w:hAnsi="David" w:cs="David"/>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25948B1" w14:textId="77777777" w:rsidR="00840605" w:rsidRPr="00840605" w:rsidRDefault="00840605" w:rsidP="00840605">
      <w:pPr>
        <w:numPr>
          <w:ilvl w:val="1"/>
          <w:numId w:val="197"/>
        </w:numPr>
        <w:spacing w:line="360" w:lineRule="auto"/>
        <w:jc w:val="both"/>
        <w:rPr>
          <w:rFonts w:ascii="David" w:hAnsi="David" w:cs="David"/>
        </w:rPr>
      </w:pPr>
      <w:r w:rsidRPr="00840605">
        <w:rPr>
          <w:rFonts w:ascii="David" w:hAnsi="David" w:cs="David" w:hint="eastAsia"/>
          <w:u w:val="single"/>
          <w:rtl/>
        </w:rPr>
        <w:t>מידע</w:t>
      </w:r>
      <w:r w:rsidRPr="00840605">
        <w:rPr>
          <w:rFonts w:ascii="David" w:hAnsi="David" w:cs="David"/>
          <w:u w:val="single"/>
          <w:rtl/>
        </w:rPr>
        <w:t xml:space="preserve"> </w:t>
      </w:r>
      <w:r w:rsidRPr="00840605">
        <w:rPr>
          <w:rFonts w:ascii="David" w:hAnsi="David" w:cs="David" w:hint="eastAsia"/>
          <w:u w:val="single"/>
          <w:rtl/>
        </w:rPr>
        <w:t>רגיש</w:t>
      </w:r>
      <w:r w:rsidRPr="00840605">
        <w:rPr>
          <w:rFonts w:ascii="David" w:hAnsi="David" w:cs="David"/>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6468058" w14:textId="77777777"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hint="eastAsia"/>
          <w:u w:val="single"/>
          <w:rtl/>
        </w:rPr>
        <w:t>מינהל</w:t>
      </w:r>
      <w:r w:rsidRPr="00840605">
        <w:rPr>
          <w:rFonts w:ascii="David" w:hAnsi="David" w:cs="David"/>
          <w:u w:val="single"/>
          <w:rtl/>
        </w:rPr>
        <w:t xml:space="preserve"> </w:t>
      </w:r>
      <w:r w:rsidRPr="00840605">
        <w:rPr>
          <w:rFonts w:ascii="David" w:hAnsi="David" w:cs="David" w:hint="eastAsia"/>
          <w:u w:val="single"/>
          <w:rtl/>
        </w:rPr>
        <w:t>הרכש</w:t>
      </w:r>
      <w:r w:rsidRPr="00840605">
        <w:rPr>
          <w:rFonts w:ascii="David" w:hAnsi="David" w:cs="David"/>
          <w:rtl/>
        </w:rPr>
        <w:t xml:space="preserve"> – מינהל הרכש הממשלתי באגף החשב הכללי או נציגו.</w:t>
      </w:r>
    </w:p>
    <w:p w14:paraId="09B6AC34" w14:textId="77777777" w:rsidR="00840605" w:rsidRPr="00840605" w:rsidRDefault="00840605" w:rsidP="00840605">
      <w:pPr>
        <w:numPr>
          <w:ilvl w:val="1"/>
          <w:numId w:val="197"/>
        </w:numPr>
        <w:spacing w:line="360" w:lineRule="auto"/>
        <w:jc w:val="both"/>
        <w:rPr>
          <w:rFonts w:ascii="David" w:hAnsi="David" w:cs="David"/>
        </w:rPr>
      </w:pPr>
      <w:r w:rsidRPr="00840605">
        <w:rPr>
          <w:rFonts w:ascii="David" w:hAnsi="David" w:cs="David" w:hint="eastAsia"/>
          <w:u w:val="single"/>
          <w:rtl/>
        </w:rPr>
        <w:t>שירות</w:t>
      </w:r>
      <w:r w:rsidRPr="00840605">
        <w:rPr>
          <w:rFonts w:ascii="David" w:hAnsi="David" w:cs="David"/>
          <w:u w:val="single"/>
          <w:rtl/>
        </w:rPr>
        <w:t xml:space="preserve"> </w:t>
      </w:r>
      <w:r w:rsidRPr="00840605">
        <w:rPr>
          <w:rFonts w:ascii="David" w:hAnsi="David" w:cs="David" w:hint="eastAsia"/>
          <w:u w:val="single"/>
          <w:rtl/>
        </w:rPr>
        <w:t>חיוני</w:t>
      </w:r>
      <w:r w:rsidRPr="00840605">
        <w:rPr>
          <w:rFonts w:ascii="David" w:hAnsi="David" w:cs="David"/>
          <w:rtl/>
        </w:rPr>
        <w:t xml:space="preserve"> – </w:t>
      </w:r>
      <w:r w:rsidRPr="00840605">
        <w:rPr>
          <w:rFonts w:ascii="David" w:hAnsi="David" w:cs="David" w:hint="eastAsia"/>
          <w:rtl/>
        </w:rPr>
        <w:t>אחד</w:t>
      </w:r>
      <w:r w:rsidRPr="00840605">
        <w:rPr>
          <w:rFonts w:ascii="David" w:hAnsi="David" w:cs="David"/>
          <w:rtl/>
        </w:rPr>
        <w:t xml:space="preserve"> מאלה: </w:t>
      </w:r>
    </w:p>
    <w:p w14:paraId="3FF900A9"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rtl/>
        </w:rPr>
        <w:t xml:space="preserve">שירותים המסופקים על ידי </w:t>
      </w:r>
      <w:r w:rsidRPr="00840605">
        <w:rPr>
          <w:rFonts w:ascii="David" w:hAnsi="David" w:cs="David" w:hint="eastAsia"/>
          <w:rtl/>
        </w:rPr>
        <w:t>המזמין</w:t>
      </w:r>
      <w:r w:rsidRPr="00840605">
        <w:rPr>
          <w:rFonts w:ascii="David" w:hAnsi="David" w:cs="David"/>
          <w:rtl/>
        </w:rPr>
        <w:t xml:space="preserve"> לאזרחי ותושבי מדינת ישראל </w:t>
      </w:r>
      <w:r w:rsidRPr="00840605">
        <w:rPr>
          <w:rFonts w:ascii="David" w:hAnsi="David" w:cs="David" w:hint="eastAsia"/>
          <w:rtl/>
        </w:rPr>
        <w:t>אשר</w:t>
      </w:r>
      <w:r w:rsidRPr="00840605">
        <w:rPr>
          <w:rFonts w:ascii="David" w:hAnsi="David" w:cs="David"/>
          <w:rtl/>
        </w:rPr>
        <w:t xml:space="preserve"> תפקודם התקין </w:t>
      </w:r>
      <w:r w:rsidRPr="00840605">
        <w:rPr>
          <w:rFonts w:ascii="David" w:hAnsi="David" w:cs="David" w:hint="eastAsia"/>
          <w:rtl/>
        </w:rPr>
        <w:t>והסדור</w:t>
      </w:r>
      <w:r w:rsidRPr="00840605">
        <w:rPr>
          <w:rFonts w:ascii="David" w:hAnsi="David" w:cs="David"/>
          <w:rtl/>
        </w:rPr>
        <w:t xml:space="preserve"> הוא </w:t>
      </w:r>
      <w:r w:rsidRPr="00840605">
        <w:rPr>
          <w:rFonts w:ascii="David" w:hAnsi="David" w:cs="David" w:hint="eastAsia"/>
          <w:rtl/>
        </w:rPr>
        <w:t>קריטי</w:t>
      </w:r>
      <w:r w:rsidRPr="00840605">
        <w:rPr>
          <w:rFonts w:ascii="David" w:hAnsi="David" w:cs="David"/>
          <w:rtl/>
        </w:rPr>
        <w:t xml:space="preserve"> ל</w:t>
      </w:r>
      <w:r w:rsidRPr="00840605">
        <w:rPr>
          <w:rFonts w:ascii="David" w:hAnsi="David" w:cs="David" w:hint="eastAsia"/>
          <w:rtl/>
        </w:rPr>
        <w:t>ניהול</w:t>
      </w:r>
      <w:r w:rsidRPr="00840605">
        <w:rPr>
          <w:rFonts w:ascii="David" w:hAnsi="David" w:cs="David"/>
          <w:rtl/>
        </w:rPr>
        <w:t xml:space="preserve"> חיי האזרח או לפעילות המשק. </w:t>
      </w:r>
    </w:p>
    <w:p w14:paraId="4E9B2EF5" w14:textId="77777777" w:rsidR="00840605" w:rsidRPr="00B12CD1" w:rsidRDefault="00840605" w:rsidP="00840605">
      <w:pPr>
        <w:numPr>
          <w:ilvl w:val="2"/>
          <w:numId w:val="197"/>
        </w:numPr>
        <w:spacing w:line="360" w:lineRule="auto"/>
        <w:jc w:val="both"/>
        <w:rPr>
          <w:rFonts w:ascii="David" w:hAnsi="David" w:cs="David"/>
          <w:rtl/>
        </w:rPr>
      </w:pPr>
      <w:r w:rsidRPr="00840605">
        <w:rPr>
          <w:rFonts w:ascii="David" w:hAnsi="David" w:cs="David" w:hint="eastAsia"/>
          <w:rtl/>
        </w:rPr>
        <w:t>שירות</w:t>
      </w:r>
      <w:r w:rsidRPr="00840605">
        <w:rPr>
          <w:rFonts w:ascii="David" w:hAnsi="David" w:cs="David"/>
          <w:rtl/>
        </w:rPr>
        <w:t xml:space="preserve"> של </w:t>
      </w:r>
      <w:r w:rsidRPr="00B12CD1">
        <w:rPr>
          <w:rFonts w:ascii="David" w:hAnsi="David" w:cs="David"/>
          <w:rtl/>
        </w:rPr>
        <w:t xml:space="preserve">המזמין הנדרש </w:t>
      </w:r>
      <w:r w:rsidRPr="00B12CD1">
        <w:rPr>
          <w:rFonts w:ascii="David" w:hAnsi="David" w:cs="David" w:hint="eastAsia"/>
          <w:rtl/>
        </w:rPr>
        <w:t>לתפקודו</w:t>
      </w:r>
      <w:r w:rsidRPr="00B12CD1">
        <w:rPr>
          <w:rFonts w:ascii="David" w:hAnsi="David" w:cs="David"/>
          <w:rtl/>
        </w:rPr>
        <w:t xml:space="preserve"> </w:t>
      </w:r>
      <w:r w:rsidRPr="00B12CD1">
        <w:rPr>
          <w:rFonts w:ascii="David" w:hAnsi="David" w:cs="David" w:hint="eastAsia"/>
          <w:rtl/>
        </w:rPr>
        <w:t>התקין</w:t>
      </w:r>
      <w:r w:rsidRPr="00B12CD1">
        <w:rPr>
          <w:rFonts w:ascii="David" w:hAnsi="David" w:cs="David"/>
          <w:rtl/>
        </w:rPr>
        <w:t xml:space="preserve"> </w:t>
      </w:r>
      <w:r w:rsidRPr="00B12CD1">
        <w:rPr>
          <w:rFonts w:ascii="David" w:hAnsi="David" w:cs="David" w:hint="eastAsia"/>
          <w:rtl/>
        </w:rPr>
        <w:t>של</w:t>
      </w:r>
      <w:r w:rsidRPr="00B12CD1">
        <w:rPr>
          <w:rFonts w:ascii="David" w:hAnsi="David" w:cs="David"/>
          <w:rtl/>
        </w:rPr>
        <w:t xml:space="preserve"> </w:t>
      </w:r>
      <w:r w:rsidRPr="00B12CD1">
        <w:rPr>
          <w:rFonts w:ascii="David" w:hAnsi="David" w:cs="David" w:hint="eastAsia"/>
          <w:rtl/>
        </w:rPr>
        <w:t>המשרד</w:t>
      </w:r>
      <w:r w:rsidRPr="00B12CD1">
        <w:rPr>
          <w:rFonts w:ascii="David" w:hAnsi="David" w:cs="David"/>
          <w:rtl/>
        </w:rPr>
        <w:t xml:space="preserve"> </w:t>
      </w:r>
      <w:r w:rsidRPr="00B12CD1">
        <w:rPr>
          <w:rFonts w:ascii="David" w:hAnsi="David" w:cs="David" w:hint="eastAsia"/>
          <w:rtl/>
        </w:rPr>
        <w:t>או</w:t>
      </w:r>
      <w:r w:rsidRPr="00B12CD1">
        <w:rPr>
          <w:rFonts w:ascii="David" w:hAnsi="David" w:cs="David"/>
          <w:rtl/>
        </w:rPr>
        <w:t xml:space="preserve"> </w:t>
      </w:r>
      <w:r w:rsidRPr="00B12CD1">
        <w:rPr>
          <w:rFonts w:ascii="David" w:hAnsi="David" w:cs="David" w:hint="eastAsia"/>
          <w:rtl/>
        </w:rPr>
        <w:t>הממשלה</w:t>
      </w:r>
      <w:r w:rsidRPr="00B12CD1">
        <w:rPr>
          <w:rFonts w:ascii="David" w:hAnsi="David" w:cs="David"/>
          <w:rtl/>
        </w:rPr>
        <w:t>.</w:t>
      </w:r>
    </w:p>
    <w:p w14:paraId="3265457F" w14:textId="77777777" w:rsidR="00840605" w:rsidRPr="00B12CD1" w:rsidRDefault="00840605" w:rsidP="00840605">
      <w:pPr>
        <w:numPr>
          <w:ilvl w:val="1"/>
          <w:numId w:val="197"/>
        </w:numPr>
        <w:spacing w:line="360" w:lineRule="auto"/>
        <w:jc w:val="both"/>
        <w:rPr>
          <w:rFonts w:ascii="David" w:hAnsi="David" w:cs="David"/>
        </w:rPr>
      </w:pPr>
      <w:r w:rsidRPr="00B12CD1">
        <w:rPr>
          <w:rFonts w:ascii="David" w:hAnsi="David" w:cs="David"/>
          <w:u w:val="single"/>
          <w:rtl/>
        </w:rPr>
        <w:t>תקיפת סייבר</w:t>
      </w:r>
      <w:r w:rsidRPr="00B12CD1">
        <w:rPr>
          <w:rFonts w:ascii="David" w:hAnsi="David" w:cs="David"/>
          <w:rtl/>
        </w:rPr>
        <w:t xml:space="preserve"> – אירוע אבטחה </w:t>
      </w:r>
      <w:r w:rsidRPr="00B12CD1">
        <w:rPr>
          <w:rFonts w:ascii="David" w:hAnsi="David" w:cs="David" w:hint="eastAsia"/>
          <w:rtl/>
        </w:rPr>
        <w:t>אשר</w:t>
      </w:r>
      <w:r w:rsidRPr="00B12CD1">
        <w:rPr>
          <w:rFonts w:ascii="David" w:hAnsi="David" w:cs="David"/>
          <w:rtl/>
        </w:rPr>
        <w:t xml:space="preserve"> </w:t>
      </w:r>
      <w:r w:rsidRPr="00B12CD1">
        <w:rPr>
          <w:rFonts w:ascii="David" w:hAnsi="David" w:cs="David" w:hint="eastAsia"/>
          <w:rtl/>
        </w:rPr>
        <w:t>נוצר</w:t>
      </w:r>
      <w:r w:rsidRPr="00B12CD1">
        <w:rPr>
          <w:rFonts w:ascii="David" w:hAnsi="David" w:cs="David"/>
          <w:rtl/>
        </w:rPr>
        <w:t xml:space="preserve"> </w:t>
      </w:r>
      <w:r w:rsidRPr="00B12CD1">
        <w:rPr>
          <w:rFonts w:ascii="David" w:hAnsi="David" w:cs="David" w:hint="eastAsia"/>
          <w:rtl/>
        </w:rPr>
        <w:t>כתוצאה</w:t>
      </w:r>
      <w:r w:rsidRPr="00B12CD1">
        <w:rPr>
          <w:rFonts w:ascii="David" w:hAnsi="David" w:cs="David"/>
          <w:rtl/>
        </w:rPr>
        <w:t xml:space="preserve"> </w:t>
      </w:r>
      <w:r w:rsidRPr="00B12CD1">
        <w:rPr>
          <w:rFonts w:ascii="David" w:hAnsi="David" w:cs="David" w:hint="eastAsia"/>
          <w:rtl/>
        </w:rPr>
        <w:t>מניסיון</w:t>
      </w:r>
      <w:r w:rsidRPr="00B12CD1">
        <w:rPr>
          <w:rFonts w:ascii="David" w:hAnsi="David" w:cs="David"/>
          <w:rtl/>
        </w:rPr>
        <w:t xml:space="preserve"> לעבור או לעקוף את אמצעי האבטחה או הבקרה </w:t>
      </w:r>
      <w:r w:rsidRPr="00B12CD1">
        <w:rPr>
          <w:rFonts w:ascii="David" w:hAnsi="David" w:cs="David" w:hint="eastAsia"/>
          <w:rtl/>
        </w:rPr>
        <w:t>ש</w:t>
      </w:r>
      <w:r w:rsidRPr="00B12CD1">
        <w:rPr>
          <w:rFonts w:ascii="David" w:hAnsi="David" w:cs="David"/>
          <w:rtl/>
        </w:rPr>
        <w:t xml:space="preserve">בהם הספק או המזמין עושים שימוש, </w:t>
      </w:r>
      <w:r w:rsidRPr="00B12CD1">
        <w:rPr>
          <w:rFonts w:ascii="David" w:hAnsi="David" w:cs="David" w:hint="eastAsia"/>
          <w:rtl/>
        </w:rPr>
        <w:t>למנוע</w:t>
      </w:r>
      <w:r w:rsidRPr="00B12CD1">
        <w:rPr>
          <w:rFonts w:ascii="David" w:hAnsi="David" w:cs="David"/>
          <w:rtl/>
        </w:rPr>
        <w:t xml:space="preserve"> גישה לשירות או למידע, או לנצל חולשה קיימת בניסיון לגרום להרס, אובדן, דלף, שינוי, שימוש, חשיפה לא מורשית או גישה לנתוני ה</w:t>
      </w:r>
      <w:r w:rsidRPr="00B12CD1">
        <w:rPr>
          <w:rFonts w:ascii="David" w:hAnsi="David" w:cs="David" w:hint="eastAsia"/>
          <w:rtl/>
        </w:rPr>
        <w:t>מזמין</w:t>
      </w:r>
      <w:r w:rsidRPr="00B12CD1">
        <w:rPr>
          <w:rFonts w:ascii="David" w:hAnsi="David" w:cs="David"/>
          <w:rtl/>
        </w:rPr>
        <w:t>.</w:t>
      </w:r>
    </w:p>
    <w:p w14:paraId="7227E077" w14:textId="77777777" w:rsidR="00840605" w:rsidRPr="00B12CD1" w:rsidRDefault="00840605" w:rsidP="00840605">
      <w:pPr>
        <w:numPr>
          <w:ilvl w:val="0"/>
          <w:numId w:val="197"/>
        </w:numPr>
        <w:spacing w:line="360" w:lineRule="auto"/>
        <w:jc w:val="both"/>
        <w:rPr>
          <w:rFonts w:ascii="David" w:hAnsi="David" w:cs="David"/>
          <w:rtl/>
        </w:rPr>
      </w:pPr>
      <w:r w:rsidRPr="00B12CD1">
        <w:rPr>
          <w:rFonts w:ascii="David" w:hAnsi="David" w:cs="David" w:hint="eastAsia"/>
          <w:b/>
          <w:bCs/>
          <w:rtl/>
        </w:rPr>
        <w:t>כללי</w:t>
      </w:r>
    </w:p>
    <w:p w14:paraId="7EDB326F" w14:textId="77777777" w:rsidR="00840605" w:rsidRPr="00840605" w:rsidRDefault="00840605" w:rsidP="00840605">
      <w:pPr>
        <w:numPr>
          <w:ilvl w:val="1"/>
          <w:numId w:val="197"/>
        </w:numPr>
        <w:spacing w:line="360" w:lineRule="auto"/>
        <w:jc w:val="both"/>
        <w:rPr>
          <w:rFonts w:ascii="David" w:hAnsi="David" w:cs="David"/>
        </w:rPr>
      </w:pPr>
      <w:r w:rsidRPr="00B12CD1">
        <w:rPr>
          <w:rFonts w:ascii="David" w:hAnsi="David" w:cs="David"/>
          <w:rtl/>
        </w:rPr>
        <w:t xml:space="preserve">הספק יהיה האחראי הבלעדי על אבטחת </w:t>
      </w:r>
      <w:r w:rsidRPr="00B12CD1">
        <w:rPr>
          <w:rFonts w:ascii="David" w:hAnsi="David" w:cs="David" w:hint="eastAsia"/>
          <w:rtl/>
        </w:rPr>
        <w:t>המידע</w:t>
      </w:r>
      <w:r w:rsidRPr="00B12CD1">
        <w:rPr>
          <w:rFonts w:ascii="David" w:hAnsi="David" w:cs="David"/>
          <w:rtl/>
        </w:rPr>
        <w:t xml:space="preserve"> </w:t>
      </w:r>
      <w:r w:rsidRPr="00B12CD1">
        <w:rPr>
          <w:rFonts w:ascii="David" w:hAnsi="David" w:cs="David" w:hint="eastAsia"/>
          <w:rtl/>
        </w:rPr>
        <w:t>שהועבר</w:t>
      </w:r>
      <w:r w:rsidRPr="00B12CD1">
        <w:rPr>
          <w:rFonts w:ascii="David" w:hAnsi="David" w:cs="David"/>
          <w:rtl/>
        </w:rPr>
        <w:t xml:space="preserve"> </w:t>
      </w:r>
      <w:r w:rsidRPr="00B12CD1">
        <w:rPr>
          <w:rFonts w:ascii="David" w:hAnsi="David" w:cs="David" w:hint="eastAsia"/>
          <w:rtl/>
        </w:rPr>
        <w:t>או</w:t>
      </w:r>
      <w:r w:rsidRPr="00B12CD1">
        <w:rPr>
          <w:rFonts w:ascii="David" w:hAnsi="David" w:cs="David"/>
          <w:rtl/>
        </w:rPr>
        <w:t xml:space="preserve"> </w:t>
      </w:r>
      <w:r w:rsidRPr="00B12CD1">
        <w:rPr>
          <w:rFonts w:ascii="David" w:hAnsi="David" w:cs="David" w:hint="eastAsia"/>
          <w:rtl/>
        </w:rPr>
        <w:t>נצבר</w:t>
      </w:r>
      <w:r w:rsidRPr="00B12CD1">
        <w:rPr>
          <w:rFonts w:ascii="David" w:hAnsi="David" w:cs="David"/>
          <w:rtl/>
        </w:rPr>
        <w:t xml:space="preserve"> </w:t>
      </w:r>
      <w:r w:rsidRPr="00B12CD1">
        <w:rPr>
          <w:rFonts w:ascii="David" w:hAnsi="David" w:cs="David" w:hint="eastAsia"/>
          <w:rtl/>
        </w:rPr>
        <w:t>אצלו</w:t>
      </w:r>
      <w:r w:rsidRPr="00B12CD1">
        <w:rPr>
          <w:rFonts w:ascii="David" w:hAnsi="David" w:cs="David"/>
          <w:rtl/>
        </w:rPr>
        <w:t xml:space="preserve"> </w:t>
      </w:r>
      <w:r w:rsidRPr="00B12CD1">
        <w:rPr>
          <w:rFonts w:ascii="David" w:hAnsi="David" w:cs="David" w:hint="eastAsia"/>
          <w:rtl/>
        </w:rPr>
        <w:t>במסגרת</w:t>
      </w:r>
      <w:r w:rsidRPr="00B12CD1">
        <w:rPr>
          <w:rFonts w:ascii="David" w:hAnsi="David" w:cs="David"/>
          <w:rtl/>
        </w:rPr>
        <w:t xml:space="preserve"> </w:t>
      </w:r>
      <w:r w:rsidRPr="00B12CD1">
        <w:rPr>
          <w:rFonts w:ascii="David" w:hAnsi="David" w:cs="David" w:hint="eastAsia"/>
          <w:rtl/>
        </w:rPr>
        <w:t>ההתקשרות</w:t>
      </w:r>
      <w:r w:rsidRPr="00B12CD1">
        <w:rPr>
          <w:rFonts w:ascii="David" w:hAnsi="David" w:cs="David"/>
          <w:rtl/>
        </w:rPr>
        <w:t xml:space="preserve">. </w:t>
      </w:r>
      <w:r w:rsidRPr="00B12CD1">
        <w:rPr>
          <w:rFonts w:ascii="David" w:hAnsi="David" w:cs="David" w:hint="eastAsia"/>
          <w:rtl/>
        </w:rPr>
        <w:t>בנוסף</w:t>
      </w:r>
      <w:r w:rsidRPr="00B12CD1">
        <w:rPr>
          <w:rFonts w:ascii="David" w:hAnsi="David" w:cs="David"/>
          <w:rtl/>
        </w:rPr>
        <w:t xml:space="preserve">, </w:t>
      </w:r>
      <w:r w:rsidRPr="00B12CD1">
        <w:rPr>
          <w:rFonts w:ascii="David" w:hAnsi="David" w:cs="David" w:hint="eastAsia"/>
          <w:rtl/>
        </w:rPr>
        <w:t>הספק</w:t>
      </w:r>
      <w:r w:rsidRPr="00B12CD1">
        <w:rPr>
          <w:rFonts w:ascii="David" w:hAnsi="David" w:cs="David"/>
          <w:rtl/>
        </w:rPr>
        <w:t xml:space="preserve"> </w:t>
      </w:r>
      <w:r w:rsidRPr="00B12CD1">
        <w:rPr>
          <w:rFonts w:ascii="David" w:hAnsi="David" w:cs="David" w:hint="eastAsia"/>
          <w:rtl/>
        </w:rPr>
        <w:t>יהיה</w:t>
      </w:r>
      <w:r w:rsidRPr="00B12CD1">
        <w:rPr>
          <w:rFonts w:ascii="David" w:hAnsi="David" w:cs="David"/>
          <w:rtl/>
        </w:rPr>
        <w:t xml:space="preserve"> </w:t>
      </w:r>
      <w:r w:rsidRPr="00B12CD1">
        <w:rPr>
          <w:rFonts w:ascii="David" w:hAnsi="David" w:cs="David" w:hint="eastAsia"/>
          <w:rtl/>
        </w:rPr>
        <w:t>אחראי</w:t>
      </w:r>
      <w:r w:rsidRPr="00B12CD1">
        <w:rPr>
          <w:rFonts w:ascii="David" w:hAnsi="David" w:cs="David"/>
          <w:rtl/>
        </w:rPr>
        <w:t xml:space="preserve"> </w:t>
      </w:r>
      <w:r w:rsidRPr="00B12CD1">
        <w:rPr>
          <w:rFonts w:ascii="David" w:hAnsi="David" w:cs="David" w:hint="eastAsia"/>
          <w:rtl/>
        </w:rPr>
        <w:t>על</w:t>
      </w:r>
      <w:r w:rsidRPr="00B12CD1">
        <w:rPr>
          <w:rFonts w:ascii="David" w:hAnsi="David" w:cs="David"/>
          <w:rtl/>
        </w:rPr>
        <w:t xml:space="preserve"> </w:t>
      </w:r>
      <w:r w:rsidRPr="00B12CD1">
        <w:rPr>
          <w:rFonts w:ascii="David" w:hAnsi="David" w:cs="David" w:hint="eastAsia"/>
          <w:rtl/>
        </w:rPr>
        <w:t>אבטחת</w:t>
      </w:r>
      <w:r w:rsidRPr="00B12CD1">
        <w:rPr>
          <w:rFonts w:ascii="David" w:hAnsi="David" w:cs="David"/>
          <w:rtl/>
        </w:rPr>
        <w:t xml:space="preserve"> </w:t>
      </w:r>
      <w:r w:rsidRPr="00B12CD1">
        <w:rPr>
          <w:rFonts w:ascii="David" w:hAnsi="David" w:cs="David" w:hint="eastAsia"/>
          <w:rtl/>
        </w:rPr>
        <w:t>המערכות</w:t>
      </w:r>
      <w:r w:rsidRPr="00B12CD1">
        <w:rPr>
          <w:rFonts w:ascii="David" w:hAnsi="David" w:cs="David"/>
          <w:rtl/>
        </w:rPr>
        <w:t xml:space="preserve">, </w:t>
      </w:r>
      <w:r w:rsidRPr="00B12CD1">
        <w:rPr>
          <w:rFonts w:ascii="David" w:hAnsi="David" w:cs="David" w:hint="eastAsia"/>
          <w:rtl/>
        </w:rPr>
        <w:t>התוכנות</w:t>
      </w:r>
      <w:r w:rsidRPr="00B12CD1">
        <w:rPr>
          <w:rFonts w:ascii="David" w:hAnsi="David" w:cs="David"/>
          <w:rtl/>
        </w:rPr>
        <w:t xml:space="preserve"> </w:t>
      </w:r>
      <w:r w:rsidRPr="00B12CD1">
        <w:rPr>
          <w:rFonts w:ascii="David" w:hAnsi="David" w:cs="David" w:hint="eastAsia"/>
          <w:rtl/>
        </w:rPr>
        <w:t>והחומרה</w:t>
      </w:r>
      <w:r w:rsidRPr="00B12CD1">
        <w:rPr>
          <w:rFonts w:ascii="David" w:hAnsi="David" w:cs="David"/>
          <w:rtl/>
        </w:rPr>
        <w:t xml:space="preserve"> </w:t>
      </w:r>
      <w:r w:rsidRPr="00B12CD1">
        <w:rPr>
          <w:rFonts w:ascii="David" w:hAnsi="David" w:cs="David" w:hint="eastAsia"/>
          <w:rtl/>
        </w:rPr>
        <w:t>המשמשת</w:t>
      </w:r>
      <w:r w:rsidRPr="00B12CD1">
        <w:rPr>
          <w:rFonts w:ascii="David" w:hAnsi="David" w:cs="David"/>
          <w:rtl/>
        </w:rPr>
        <w:t xml:space="preserve"> </w:t>
      </w:r>
      <w:r w:rsidRPr="00B12CD1">
        <w:rPr>
          <w:rFonts w:ascii="David" w:hAnsi="David" w:cs="David" w:hint="eastAsia"/>
          <w:rtl/>
        </w:rPr>
        <w:t>אותו</w:t>
      </w:r>
      <w:r w:rsidRPr="00B12CD1">
        <w:rPr>
          <w:rFonts w:ascii="David" w:hAnsi="David" w:cs="David"/>
          <w:rtl/>
        </w:rPr>
        <w:t xml:space="preserve"> </w:t>
      </w:r>
      <w:r w:rsidRPr="00B12CD1">
        <w:rPr>
          <w:rFonts w:ascii="David" w:hAnsi="David" w:cs="David" w:hint="eastAsia"/>
          <w:rtl/>
        </w:rPr>
        <w:t>לצורך</w:t>
      </w:r>
      <w:r w:rsidRPr="00B12CD1">
        <w:rPr>
          <w:rFonts w:ascii="David" w:hAnsi="David" w:cs="David"/>
          <w:rtl/>
        </w:rPr>
        <w:t xml:space="preserve"> </w:t>
      </w:r>
      <w:r w:rsidRPr="00B12CD1">
        <w:rPr>
          <w:rFonts w:ascii="David" w:hAnsi="David" w:cs="David" w:hint="eastAsia"/>
          <w:rtl/>
        </w:rPr>
        <w:t>אספקת</w:t>
      </w:r>
      <w:r w:rsidRPr="00B12CD1">
        <w:rPr>
          <w:rFonts w:ascii="David" w:hAnsi="David" w:cs="David"/>
          <w:rtl/>
        </w:rPr>
        <w:t xml:space="preserve"> </w:t>
      </w:r>
      <w:r w:rsidRPr="00B12CD1">
        <w:rPr>
          <w:rFonts w:ascii="David" w:hAnsi="David" w:cs="David" w:hint="eastAsia"/>
          <w:rtl/>
        </w:rPr>
        <w:t>השירותים</w:t>
      </w:r>
      <w:r w:rsidRPr="00B12CD1">
        <w:rPr>
          <w:rFonts w:ascii="David" w:hAnsi="David" w:cs="David"/>
          <w:rtl/>
        </w:rPr>
        <w:t xml:space="preserve"> </w:t>
      </w:r>
      <w:r w:rsidRPr="00B12CD1">
        <w:rPr>
          <w:rFonts w:ascii="David" w:hAnsi="David" w:cs="David" w:hint="eastAsia"/>
          <w:rtl/>
        </w:rPr>
        <w:t>או</w:t>
      </w:r>
      <w:r w:rsidRPr="00B12CD1">
        <w:rPr>
          <w:rFonts w:ascii="David" w:hAnsi="David" w:cs="David"/>
          <w:rtl/>
        </w:rPr>
        <w:t xml:space="preserve"> </w:t>
      </w:r>
      <w:r w:rsidRPr="00B12CD1">
        <w:rPr>
          <w:rFonts w:ascii="David" w:hAnsi="David" w:cs="David" w:hint="eastAsia"/>
          <w:rtl/>
        </w:rPr>
        <w:t>המוצרים</w:t>
      </w:r>
      <w:r w:rsidRPr="00B12CD1">
        <w:rPr>
          <w:rFonts w:ascii="David" w:hAnsi="David" w:cs="David"/>
          <w:rtl/>
        </w:rPr>
        <w:t xml:space="preserve"> </w:t>
      </w:r>
      <w:r w:rsidRPr="00B12CD1">
        <w:rPr>
          <w:rFonts w:ascii="David" w:hAnsi="David" w:cs="David" w:hint="eastAsia"/>
          <w:rtl/>
        </w:rPr>
        <w:t>למזמין</w:t>
      </w:r>
      <w:r w:rsidRPr="00B12CD1">
        <w:rPr>
          <w:rFonts w:ascii="David" w:hAnsi="David" w:cs="David"/>
          <w:rtl/>
        </w:rPr>
        <w:t xml:space="preserve">, </w:t>
      </w:r>
      <w:r w:rsidRPr="00B12CD1">
        <w:rPr>
          <w:rFonts w:ascii="David" w:hAnsi="David" w:cs="David" w:hint="eastAsia"/>
          <w:rtl/>
        </w:rPr>
        <w:t>על</w:t>
      </w:r>
      <w:r w:rsidRPr="00B12CD1">
        <w:rPr>
          <w:rFonts w:ascii="David" w:hAnsi="David" w:cs="David"/>
          <w:rtl/>
        </w:rPr>
        <w:t xml:space="preserve"> </w:t>
      </w:r>
      <w:r w:rsidRPr="00B12CD1">
        <w:rPr>
          <w:rFonts w:ascii="David" w:hAnsi="David" w:cs="David" w:hint="eastAsia"/>
          <w:rtl/>
        </w:rPr>
        <w:t>תקינותם</w:t>
      </w:r>
      <w:r w:rsidRPr="00B12CD1">
        <w:rPr>
          <w:rFonts w:ascii="David" w:hAnsi="David" w:cs="David"/>
          <w:rtl/>
        </w:rPr>
        <w:t xml:space="preserve">, </w:t>
      </w:r>
      <w:r w:rsidRPr="00B12CD1">
        <w:rPr>
          <w:rFonts w:ascii="David" w:hAnsi="David" w:cs="David" w:hint="eastAsia"/>
          <w:rtl/>
        </w:rPr>
        <w:t>אמינותם</w:t>
      </w:r>
      <w:r w:rsidRPr="00B12CD1">
        <w:rPr>
          <w:rFonts w:ascii="David" w:hAnsi="David" w:cs="David"/>
          <w:rtl/>
        </w:rPr>
        <w:t xml:space="preserve"> (</w:t>
      </w:r>
      <w:r w:rsidRPr="00B12CD1">
        <w:rPr>
          <w:rFonts w:ascii="David" w:hAnsi="David" w:cs="David"/>
        </w:rPr>
        <w:t>integrity</w:t>
      </w:r>
      <w:r w:rsidRPr="00B12CD1">
        <w:rPr>
          <w:rFonts w:ascii="David" w:hAnsi="David" w:cs="David"/>
          <w:rtl/>
        </w:rPr>
        <w:t xml:space="preserve">) </w:t>
      </w:r>
      <w:r w:rsidRPr="00B12CD1">
        <w:rPr>
          <w:rFonts w:ascii="David" w:hAnsi="David" w:cs="David" w:hint="eastAsia"/>
          <w:rtl/>
        </w:rPr>
        <w:t>ועל</w:t>
      </w:r>
      <w:r w:rsidRPr="00B12CD1">
        <w:rPr>
          <w:rFonts w:ascii="David" w:hAnsi="David" w:cs="David"/>
          <w:rtl/>
        </w:rPr>
        <w:t xml:space="preserve"> </w:t>
      </w:r>
      <w:r w:rsidRPr="00B12CD1">
        <w:rPr>
          <w:rFonts w:ascii="David" w:hAnsi="David" w:cs="David" w:hint="eastAsia"/>
          <w:rtl/>
        </w:rPr>
        <w:t>תפקודם</w:t>
      </w:r>
      <w:r w:rsidRPr="00B12CD1">
        <w:rPr>
          <w:rFonts w:ascii="David" w:hAnsi="David" w:cs="David"/>
          <w:rtl/>
        </w:rPr>
        <w:t xml:space="preserve"> </w:t>
      </w:r>
      <w:r w:rsidRPr="00B12CD1">
        <w:rPr>
          <w:rFonts w:ascii="David" w:hAnsi="David" w:cs="David" w:hint="eastAsia"/>
          <w:rtl/>
        </w:rPr>
        <w:t>השוטף</w:t>
      </w:r>
      <w:r w:rsidRPr="00B12CD1">
        <w:rPr>
          <w:rFonts w:ascii="David" w:hAnsi="David" w:cs="David"/>
          <w:rtl/>
        </w:rPr>
        <w:t xml:space="preserve"> </w:t>
      </w:r>
      <w:r w:rsidRPr="00B12CD1">
        <w:rPr>
          <w:rFonts w:ascii="David" w:hAnsi="David" w:cs="David" w:hint="eastAsia"/>
          <w:rtl/>
        </w:rPr>
        <w:t>והתקין</w:t>
      </w:r>
      <w:r w:rsidRPr="00B12CD1">
        <w:rPr>
          <w:rFonts w:ascii="David" w:hAnsi="David" w:cs="David"/>
          <w:rtl/>
        </w:rPr>
        <w:t xml:space="preserve">. </w:t>
      </w:r>
      <w:r w:rsidRPr="00B12CD1">
        <w:rPr>
          <w:rFonts w:ascii="David" w:hAnsi="David" w:cs="David" w:hint="eastAsia"/>
          <w:rtl/>
        </w:rPr>
        <w:t>לצורך</w:t>
      </w:r>
      <w:r w:rsidRPr="00B12CD1">
        <w:rPr>
          <w:rFonts w:ascii="David" w:hAnsi="David" w:cs="David"/>
          <w:rtl/>
        </w:rPr>
        <w:t xml:space="preserve"> </w:t>
      </w:r>
      <w:r w:rsidRPr="00B12CD1">
        <w:rPr>
          <w:rFonts w:ascii="David" w:hAnsi="David" w:cs="David" w:hint="eastAsia"/>
          <w:rtl/>
        </w:rPr>
        <w:t>עמידת</w:t>
      </w:r>
      <w:r w:rsidRPr="00B12CD1">
        <w:rPr>
          <w:rFonts w:ascii="David" w:hAnsi="David" w:cs="David"/>
          <w:rtl/>
        </w:rPr>
        <w:t xml:space="preserve"> </w:t>
      </w:r>
      <w:r w:rsidRPr="00B12CD1">
        <w:rPr>
          <w:rFonts w:ascii="David" w:hAnsi="David" w:cs="David" w:hint="eastAsia"/>
          <w:rtl/>
        </w:rPr>
        <w:t>הספק</w:t>
      </w:r>
      <w:r w:rsidRPr="00B12CD1">
        <w:rPr>
          <w:rFonts w:ascii="David" w:hAnsi="David" w:cs="David"/>
          <w:rtl/>
        </w:rPr>
        <w:t xml:space="preserve"> </w:t>
      </w:r>
      <w:r w:rsidRPr="00B12CD1">
        <w:rPr>
          <w:rFonts w:ascii="David" w:hAnsi="David" w:cs="David" w:hint="eastAsia"/>
          <w:rtl/>
        </w:rPr>
        <w:t>בחובות</w:t>
      </w:r>
      <w:r w:rsidRPr="00840605">
        <w:rPr>
          <w:rFonts w:ascii="David" w:hAnsi="David" w:cs="David"/>
          <w:rtl/>
        </w:rPr>
        <w:t xml:space="preserve"> </w:t>
      </w:r>
      <w:r w:rsidRPr="00840605">
        <w:rPr>
          <w:rFonts w:ascii="David" w:hAnsi="David" w:cs="David" w:hint="eastAsia"/>
          <w:rtl/>
        </w:rPr>
        <w:t>אלו</w:t>
      </w:r>
      <w:r w:rsidRPr="00840605">
        <w:rPr>
          <w:rFonts w:ascii="David" w:hAnsi="David" w:cs="David"/>
          <w:rtl/>
        </w:rPr>
        <w:t xml:space="preserve"> </w:t>
      </w:r>
      <w:r w:rsidRPr="00840605">
        <w:rPr>
          <w:rFonts w:ascii="David" w:hAnsi="David" w:cs="David" w:hint="eastAsia"/>
          <w:rtl/>
        </w:rPr>
        <w:t>י</w:t>
      </w:r>
      <w:r w:rsidRPr="00840605">
        <w:rPr>
          <w:rFonts w:ascii="David" w:hAnsi="David" w:cs="David"/>
          <w:rtl/>
        </w:rPr>
        <w:t xml:space="preserve">תפעל הספק </w:t>
      </w:r>
      <w:r w:rsidRPr="00840605">
        <w:rPr>
          <w:rFonts w:ascii="David" w:hAnsi="David" w:cs="David"/>
          <w:rtl/>
        </w:rPr>
        <w:lastRenderedPageBreak/>
        <w:t>ו</w:t>
      </w:r>
      <w:r w:rsidRPr="00840605">
        <w:rPr>
          <w:rFonts w:ascii="David" w:hAnsi="David" w:cs="David" w:hint="eastAsia"/>
          <w:rtl/>
        </w:rPr>
        <w:t>י</w:t>
      </w:r>
      <w:r w:rsidRPr="00840605">
        <w:rPr>
          <w:rFonts w:ascii="David" w:hAnsi="David" w:cs="David"/>
          <w:rtl/>
        </w:rPr>
        <w:t xml:space="preserve">עדכן את אמצעי האבטחה באופן שוטף, ויוודא כי האמצעים הטכנולוגיים המשמשים לאבטחת המידע הם </w:t>
      </w:r>
      <w:r w:rsidRPr="00840605">
        <w:rPr>
          <w:rFonts w:ascii="David" w:hAnsi="David" w:cs="David" w:hint="eastAsia"/>
          <w:rtl/>
        </w:rPr>
        <w:t>עדכניים</w:t>
      </w:r>
      <w:r w:rsidRPr="00840605">
        <w:rPr>
          <w:rFonts w:ascii="David" w:hAnsi="David" w:cs="David"/>
          <w:rtl/>
        </w:rPr>
        <w:t xml:space="preserve"> ועומדים בסטנדרט</w:t>
      </w:r>
      <w:r w:rsidRPr="00840605">
        <w:rPr>
          <w:rFonts w:ascii="David" w:hAnsi="David" w:cs="David" w:hint="eastAsia"/>
          <w:rtl/>
        </w:rPr>
        <w:t>ים</w:t>
      </w:r>
      <w:r w:rsidRPr="00840605">
        <w:rPr>
          <w:rFonts w:ascii="David" w:hAnsi="David" w:cs="David"/>
          <w:rtl/>
        </w:rPr>
        <w:t xml:space="preserve"> המקובלים בתחום. </w:t>
      </w:r>
    </w:p>
    <w:p w14:paraId="3A2ABA3F" w14:textId="77777777" w:rsidR="00840605" w:rsidRPr="00840605" w:rsidRDefault="00840605" w:rsidP="00840605">
      <w:pPr>
        <w:numPr>
          <w:ilvl w:val="1"/>
          <w:numId w:val="197"/>
        </w:numPr>
        <w:spacing w:line="360" w:lineRule="auto"/>
        <w:jc w:val="both"/>
        <w:rPr>
          <w:rFonts w:ascii="David" w:hAnsi="David" w:cs="David"/>
        </w:rPr>
      </w:pPr>
      <w:r w:rsidRPr="00840605">
        <w:rPr>
          <w:rFonts w:ascii="David" w:hAnsi="David" w:cs="David" w:hint="eastAsia"/>
          <w:rtl/>
        </w:rPr>
        <w:t>מבלי</w:t>
      </w:r>
      <w:r w:rsidRPr="00840605">
        <w:rPr>
          <w:rFonts w:ascii="David" w:hAnsi="David" w:cs="David"/>
          <w:rtl/>
        </w:rPr>
        <w:t xml:space="preserve"> </w:t>
      </w:r>
      <w:r w:rsidRPr="00840605">
        <w:rPr>
          <w:rFonts w:ascii="David" w:hAnsi="David" w:cs="David" w:hint="eastAsia"/>
          <w:rtl/>
        </w:rPr>
        <w:t>לגרוע</w:t>
      </w:r>
      <w:r w:rsidRPr="00840605">
        <w:rPr>
          <w:rFonts w:ascii="David" w:hAnsi="David" w:cs="David"/>
          <w:rtl/>
        </w:rPr>
        <w:t xml:space="preserve"> </w:t>
      </w:r>
      <w:r w:rsidRPr="00840605">
        <w:rPr>
          <w:rFonts w:ascii="David" w:hAnsi="David" w:cs="David" w:hint="eastAsia"/>
          <w:rtl/>
        </w:rPr>
        <w:t>מהאמור</w:t>
      </w:r>
      <w:r w:rsidRPr="00840605">
        <w:rPr>
          <w:rFonts w:ascii="David" w:hAnsi="David" w:cs="David"/>
          <w:rtl/>
        </w:rPr>
        <w:t xml:space="preserve">, </w:t>
      </w:r>
      <w:r w:rsidRPr="00840605">
        <w:rPr>
          <w:rFonts w:ascii="David" w:hAnsi="David" w:cs="David" w:hint="eastAsia"/>
          <w:rtl/>
        </w:rPr>
        <w:t>ולצורך</w:t>
      </w:r>
      <w:r w:rsidRPr="00840605">
        <w:rPr>
          <w:rFonts w:ascii="David" w:hAnsi="David" w:cs="David"/>
          <w:rtl/>
        </w:rPr>
        <w:t xml:space="preserve"> </w:t>
      </w:r>
      <w:r w:rsidRPr="00840605">
        <w:rPr>
          <w:rFonts w:ascii="David" w:hAnsi="David" w:cs="David" w:hint="eastAsia"/>
          <w:rtl/>
        </w:rPr>
        <w:t>עמידה</w:t>
      </w:r>
      <w:r w:rsidRPr="00840605">
        <w:rPr>
          <w:rFonts w:ascii="David" w:hAnsi="David" w:cs="David"/>
          <w:rtl/>
        </w:rPr>
        <w:t xml:space="preserve"> </w:t>
      </w:r>
      <w:r w:rsidRPr="00840605">
        <w:rPr>
          <w:rFonts w:ascii="David" w:hAnsi="David" w:cs="David" w:hint="eastAsia"/>
          <w:rtl/>
        </w:rPr>
        <w:t>בחובותיו</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פי</w:t>
      </w:r>
      <w:r w:rsidRPr="00840605">
        <w:rPr>
          <w:rFonts w:ascii="David" w:hAnsi="David" w:cs="David"/>
          <w:rtl/>
        </w:rPr>
        <w:t xml:space="preserve"> </w:t>
      </w:r>
      <w:r w:rsidRPr="00840605">
        <w:rPr>
          <w:rFonts w:ascii="David" w:hAnsi="David" w:cs="David" w:hint="eastAsia"/>
          <w:rtl/>
        </w:rPr>
        <w:t>טופס</w:t>
      </w:r>
      <w:r w:rsidRPr="00840605">
        <w:rPr>
          <w:rFonts w:ascii="David" w:hAnsi="David" w:cs="David"/>
          <w:rtl/>
        </w:rPr>
        <w:t xml:space="preserve"> </w:t>
      </w:r>
      <w:r w:rsidRPr="00840605">
        <w:rPr>
          <w:rFonts w:ascii="David" w:hAnsi="David" w:cs="David" w:hint="eastAsia"/>
          <w:rtl/>
        </w:rPr>
        <w:t>זה</w:t>
      </w:r>
      <w:r w:rsidRPr="00840605">
        <w:rPr>
          <w:rFonts w:ascii="David" w:hAnsi="David" w:cs="David"/>
          <w:rtl/>
        </w:rPr>
        <w:t xml:space="preserve">, </w:t>
      </w:r>
      <w:r w:rsidRPr="00840605">
        <w:rPr>
          <w:rFonts w:ascii="David" w:hAnsi="David" w:cs="David" w:hint="eastAsia"/>
          <w:rtl/>
        </w:rPr>
        <w:t>מסכים</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שיתוף</w:t>
      </w:r>
      <w:r w:rsidRPr="00840605">
        <w:rPr>
          <w:rFonts w:ascii="David" w:hAnsi="David" w:cs="David"/>
          <w:rtl/>
        </w:rPr>
        <w:t xml:space="preserve"> </w:t>
      </w:r>
      <w:r w:rsidRPr="00840605">
        <w:rPr>
          <w:rFonts w:ascii="David" w:hAnsi="David" w:cs="David" w:hint="eastAsia"/>
          <w:rtl/>
        </w:rPr>
        <w:t>פעולה</w:t>
      </w:r>
      <w:r w:rsidRPr="00840605">
        <w:rPr>
          <w:rFonts w:ascii="David" w:hAnsi="David" w:cs="David"/>
          <w:rtl/>
        </w:rPr>
        <w:t xml:space="preserve"> </w:t>
      </w:r>
      <w:r w:rsidRPr="00840605">
        <w:rPr>
          <w:rFonts w:ascii="David" w:hAnsi="David" w:cs="David" w:hint="eastAsia"/>
          <w:rtl/>
        </w:rPr>
        <w:t>עם</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כמפורט</w:t>
      </w:r>
      <w:r w:rsidRPr="00840605">
        <w:rPr>
          <w:rFonts w:ascii="David" w:hAnsi="David" w:cs="David"/>
          <w:rtl/>
        </w:rPr>
        <w:t xml:space="preserve"> </w:t>
      </w:r>
      <w:r w:rsidRPr="00840605">
        <w:rPr>
          <w:rFonts w:ascii="David" w:hAnsi="David" w:cs="David" w:hint="eastAsia"/>
          <w:rtl/>
        </w:rPr>
        <w:t>בטופס</w:t>
      </w:r>
      <w:r w:rsidRPr="00840605">
        <w:rPr>
          <w:rFonts w:ascii="David" w:hAnsi="David" w:cs="David"/>
          <w:rtl/>
        </w:rPr>
        <w:t xml:space="preserve"> </w:t>
      </w:r>
      <w:r w:rsidRPr="00840605">
        <w:rPr>
          <w:rFonts w:ascii="David" w:hAnsi="David" w:cs="David" w:hint="eastAsia"/>
          <w:rtl/>
        </w:rPr>
        <w:t>זה</w:t>
      </w:r>
      <w:r w:rsidRPr="00840605">
        <w:rPr>
          <w:rFonts w:ascii="David" w:hAnsi="David" w:cs="David"/>
          <w:rtl/>
        </w:rPr>
        <w:t xml:space="preserve">, </w:t>
      </w:r>
      <w:r w:rsidRPr="00840605">
        <w:rPr>
          <w:rFonts w:ascii="David" w:hAnsi="David" w:cs="David" w:hint="eastAsia"/>
          <w:rtl/>
        </w:rPr>
        <w:t>והכל</w:t>
      </w:r>
      <w:r w:rsidRPr="00840605">
        <w:rPr>
          <w:rFonts w:ascii="David" w:hAnsi="David" w:cs="David"/>
          <w:rtl/>
        </w:rPr>
        <w:t xml:space="preserve"> </w:t>
      </w:r>
      <w:r w:rsidRPr="00840605">
        <w:rPr>
          <w:rFonts w:ascii="David" w:hAnsi="David" w:cs="David" w:hint="eastAsia"/>
          <w:rtl/>
        </w:rPr>
        <w:t>לצורך</w:t>
      </w:r>
      <w:r w:rsidRPr="00840605">
        <w:rPr>
          <w:rFonts w:ascii="David" w:hAnsi="David" w:cs="David"/>
          <w:rtl/>
        </w:rPr>
        <w:t xml:space="preserve"> </w:t>
      </w:r>
      <w:r w:rsidRPr="00840605">
        <w:rPr>
          <w:rFonts w:ascii="David" w:hAnsi="David" w:cs="David" w:hint="eastAsia"/>
          <w:rtl/>
        </w:rPr>
        <w:t>ביצוע</w:t>
      </w:r>
      <w:r w:rsidRPr="00840605">
        <w:rPr>
          <w:rFonts w:ascii="David" w:hAnsi="David" w:cs="David"/>
          <w:rtl/>
        </w:rPr>
        <w:t xml:space="preserve"> </w:t>
      </w:r>
      <w:r w:rsidRPr="00840605">
        <w:rPr>
          <w:rFonts w:ascii="David" w:hAnsi="David" w:cs="David" w:hint="eastAsia"/>
          <w:rtl/>
        </w:rPr>
        <w:t>תקין</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התקשרויות</w:t>
      </w:r>
      <w:r w:rsidRPr="00840605">
        <w:rPr>
          <w:rFonts w:ascii="David" w:hAnsi="David" w:cs="David"/>
          <w:rtl/>
        </w:rPr>
        <w:t xml:space="preserve"> </w:t>
      </w:r>
      <w:r w:rsidRPr="00840605">
        <w:rPr>
          <w:rFonts w:ascii="David" w:hAnsi="David" w:cs="David" w:hint="eastAsia"/>
          <w:rtl/>
        </w:rPr>
        <w:t>עם</w:t>
      </w:r>
      <w:r w:rsidRPr="00840605">
        <w:rPr>
          <w:rFonts w:ascii="David" w:hAnsi="David" w:cs="David"/>
          <w:rtl/>
        </w:rPr>
        <w:t xml:space="preserve"> </w:t>
      </w:r>
      <w:r w:rsidRPr="00840605">
        <w:rPr>
          <w:rFonts w:ascii="David" w:hAnsi="David" w:cs="David" w:hint="eastAsia"/>
          <w:rtl/>
        </w:rPr>
        <w:t>ממשלת</w:t>
      </w:r>
      <w:r w:rsidRPr="00840605">
        <w:rPr>
          <w:rFonts w:ascii="David" w:hAnsi="David" w:cs="David"/>
          <w:rtl/>
        </w:rPr>
        <w:t xml:space="preserve"> </w:t>
      </w:r>
      <w:r w:rsidRPr="00840605">
        <w:rPr>
          <w:rFonts w:ascii="David" w:hAnsi="David" w:cs="David" w:hint="eastAsia"/>
          <w:rtl/>
        </w:rPr>
        <w:t>ישראל</w:t>
      </w:r>
      <w:r w:rsidRPr="00840605">
        <w:rPr>
          <w:rFonts w:ascii="David" w:hAnsi="David" w:cs="David"/>
          <w:rtl/>
        </w:rPr>
        <w:t>.</w:t>
      </w:r>
    </w:p>
    <w:p w14:paraId="1437C859" w14:textId="2E005CD8"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hint="eastAsia"/>
          <w:rtl/>
        </w:rPr>
        <w:t>מנכ</w:t>
      </w:r>
      <w:r w:rsidRPr="00840605">
        <w:rPr>
          <w:rFonts w:ascii="David" w:hAnsi="David" w:cs="David"/>
          <w:rtl/>
        </w:rPr>
        <w:t xml:space="preserve">"ל הספק או בעל התפקיד הבכיר בחברה יהיה הכתובת לכל פניה באשר לחובות הספק בהתאם לטופס זה, כמפורט בסעיף </w:t>
      </w:r>
      <w:r w:rsidRPr="007A61EB">
        <w:rPr>
          <w:rFonts w:ascii="David" w:hAnsi="David" w:cs="David"/>
          <w:rtl/>
        </w:rPr>
        <w:fldChar w:fldCharType="begin"/>
      </w:r>
      <w:r w:rsidRPr="00840605">
        <w:rPr>
          <w:rFonts w:ascii="David" w:hAnsi="David" w:cs="David"/>
          <w:rtl/>
        </w:rPr>
        <w:instrText xml:space="preserve"> </w:instrText>
      </w:r>
      <w:r w:rsidRPr="00840605">
        <w:rPr>
          <w:rFonts w:ascii="David" w:hAnsi="David" w:cs="David"/>
        </w:rPr>
        <w:instrText>REF</w:instrText>
      </w:r>
      <w:r w:rsidRPr="00840605">
        <w:rPr>
          <w:rFonts w:ascii="David" w:hAnsi="David" w:cs="David"/>
          <w:rtl/>
        </w:rPr>
        <w:instrText xml:space="preserve"> _</w:instrText>
      </w:r>
      <w:r w:rsidRPr="00840605">
        <w:rPr>
          <w:rFonts w:ascii="David" w:hAnsi="David" w:cs="David"/>
        </w:rPr>
        <w:instrText>Ref138153021 \r \h</w:instrText>
      </w:r>
      <w:r w:rsidRPr="0084060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7A61EB">
        <w:rPr>
          <w:rFonts w:ascii="David" w:hAnsi="David" w:cs="David"/>
          <w:rtl/>
        </w:rPr>
      </w:r>
      <w:r w:rsidRPr="007A61EB">
        <w:rPr>
          <w:rFonts w:ascii="David" w:hAnsi="David" w:cs="David"/>
          <w:rtl/>
        </w:rPr>
        <w:fldChar w:fldCharType="separate"/>
      </w:r>
      <w:r w:rsidR="00F310BB">
        <w:rPr>
          <w:rFonts w:ascii="David" w:hAnsi="David" w:cs="David" w:hint="cs"/>
          <w:b/>
          <w:bCs/>
          <w:rtl/>
        </w:rPr>
        <w:t>שגיאה! מקור ההפניה לא נמצא.</w:t>
      </w:r>
      <w:r w:rsidRPr="007A61EB">
        <w:rPr>
          <w:rFonts w:ascii="David" w:hAnsi="David" w:cs="David"/>
          <w:rtl/>
        </w:rPr>
        <w:fldChar w:fldCharType="end"/>
      </w:r>
      <w:r w:rsidRPr="00840605">
        <w:rPr>
          <w:rFonts w:ascii="David" w:hAnsi="David" w:cs="David"/>
          <w:rtl/>
        </w:rPr>
        <w:t xml:space="preserve"> להלן, אלא אם מינה נציג אחר מטעמו והודיע על כך בכתב למזמין.</w:t>
      </w:r>
    </w:p>
    <w:p w14:paraId="3B0DC06B" w14:textId="77777777" w:rsidR="00840605" w:rsidRPr="00840605" w:rsidRDefault="00840605" w:rsidP="00840605">
      <w:pPr>
        <w:numPr>
          <w:ilvl w:val="1"/>
          <w:numId w:val="197"/>
        </w:numPr>
        <w:spacing w:line="360" w:lineRule="auto"/>
        <w:jc w:val="both"/>
        <w:rPr>
          <w:rFonts w:ascii="David" w:hAnsi="David" w:cs="David"/>
        </w:rPr>
      </w:pP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מתחייב</w:t>
      </w:r>
      <w:r w:rsidRPr="00840605">
        <w:rPr>
          <w:rFonts w:ascii="David" w:hAnsi="David" w:cs="David"/>
          <w:rtl/>
        </w:rPr>
        <w:t xml:space="preserve"> </w:t>
      </w:r>
      <w:r w:rsidRPr="00840605">
        <w:rPr>
          <w:rFonts w:ascii="David" w:hAnsi="David" w:cs="David" w:hint="eastAsia"/>
          <w:rtl/>
        </w:rPr>
        <w:t>לתקן</w:t>
      </w:r>
      <w:r w:rsidRPr="00840605">
        <w:rPr>
          <w:rFonts w:ascii="David" w:hAnsi="David" w:cs="David"/>
          <w:rtl/>
        </w:rPr>
        <w:t xml:space="preserve"> </w:t>
      </w:r>
      <w:r w:rsidRPr="00840605">
        <w:rPr>
          <w:rFonts w:ascii="David" w:hAnsi="David" w:cs="David" w:hint="eastAsia"/>
          <w:rtl/>
        </w:rPr>
        <w:t>ליקויים</w:t>
      </w:r>
      <w:r w:rsidRPr="00840605">
        <w:rPr>
          <w:rFonts w:ascii="David" w:hAnsi="David" w:cs="David"/>
          <w:rtl/>
        </w:rPr>
        <w:t xml:space="preserve"> </w:t>
      </w:r>
      <w:r w:rsidRPr="00840605">
        <w:rPr>
          <w:rFonts w:ascii="David" w:hAnsi="David" w:cs="David" w:hint="eastAsia"/>
          <w:rtl/>
        </w:rPr>
        <w:t>שנמצאו</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ידי</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בפרק</w:t>
      </w:r>
      <w:r w:rsidRPr="00840605">
        <w:rPr>
          <w:rFonts w:ascii="David" w:hAnsi="David" w:cs="David"/>
          <w:rtl/>
        </w:rPr>
        <w:t xml:space="preserve"> </w:t>
      </w:r>
      <w:r w:rsidRPr="00840605">
        <w:rPr>
          <w:rFonts w:ascii="David" w:hAnsi="David" w:cs="David" w:hint="eastAsia"/>
          <w:rtl/>
        </w:rPr>
        <w:t>זמן</w:t>
      </w:r>
      <w:r w:rsidRPr="00840605">
        <w:rPr>
          <w:rFonts w:ascii="David" w:hAnsi="David" w:cs="David"/>
          <w:rtl/>
        </w:rPr>
        <w:t xml:space="preserve"> </w:t>
      </w:r>
      <w:r w:rsidRPr="00840605">
        <w:rPr>
          <w:rFonts w:ascii="David" w:hAnsi="David" w:cs="David" w:hint="eastAsia"/>
          <w:rtl/>
        </w:rPr>
        <w:t>סביר</w:t>
      </w:r>
      <w:r w:rsidRPr="00840605">
        <w:rPr>
          <w:rFonts w:ascii="David" w:hAnsi="David" w:cs="David"/>
          <w:rtl/>
        </w:rPr>
        <w:t xml:space="preserve"> </w:t>
      </w:r>
      <w:r w:rsidRPr="00840605">
        <w:rPr>
          <w:rFonts w:ascii="David" w:hAnsi="David" w:cs="David" w:hint="eastAsia"/>
          <w:rtl/>
        </w:rPr>
        <w:t>ועל</w:t>
      </w:r>
      <w:r w:rsidRPr="00840605">
        <w:rPr>
          <w:rFonts w:ascii="David" w:hAnsi="David" w:cs="David"/>
          <w:rtl/>
        </w:rPr>
        <w:t xml:space="preserve"> </w:t>
      </w:r>
      <w:r w:rsidRPr="00840605">
        <w:rPr>
          <w:rFonts w:ascii="David" w:hAnsi="David" w:cs="David" w:hint="eastAsia"/>
          <w:rtl/>
        </w:rPr>
        <w:t>חשבונו</w:t>
      </w:r>
      <w:r w:rsidRPr="00840605">
        <w:rPr>
          <w:rFonts w:ascii="David" w:hAnsi="David" w:cs="David"/>
          <w:rtl/>
        </w:rPr>
        <w:t xml:space="preserve">, </w:t>
      </w:r>
      <w:r w:rsidRPr="00840605">
        <w:rPr>
          <w:rFonts w:ascii="David" w:hAnsi="David" w:cs="David" w:hint="eastAsia"/>
          <w:rtl/>
        </w:rPr>
        <w:t>וכן</w:t>
      </w:r>
      <w:r w:rsidRPr="00840605">
        <w:rPr>
          <w:rFonts w:ascii="David" w:hAnsi="David" w:cs="David"/>
          <w:rtl/>
        </w:rPr>
        <w:t xml:space="preserve"> מסכים כי ככל </w:t>
      </w:r>
      <w:r w:rsidRPr="00840605">
        <w:rPr>
          <w:rFonts w:ascii="David" w:hAnsi="David" w:cs="David" w:hint="eastAsia"/>
          <w:rtl/>
        </w:rPr>
        <w:t>ש</w:t>
      </w:r>
      <w:r w:rsidRPr="00840605">
        <w:rPr>
          <w:rFonts w:ascii="David" w:hAnsi="David" w:cs="David"/>
          <w:rtl/>
        </w:rPr>
        <w:t xml:space="preserve">לא יתקן ליקויים כאמור </w:t>
      </w:r>
      <w:r w:rsidRPr="00840605">
        <w:rPr>
          <w:rFonts w:ascii="David" w:hAnsi="David" w:cs="David" w:hint="eastAsia"/>
          <w:rtl/>
        </w:rPr>
        <w:t>בפרק</w:t>
      </w:r>
      <w:r w:rsidRPr="00840605">
        <w:rPr>
          <w:rFonts w:ascii="David" w:hAnsi="David" w:cs="David"/>
          <w:rtl/>
        </w:rPr>
        <w:t xml:space="preserve"> </w:t>
      </w:r>
      <w:r w:rsidRPr="00840605">
        <w:rPr>
          <w:rFonts w:ascii="David" w:hAnsi="David" w:cs="David" w:hint="eastAsia"/>
          <w:rtl/>
        </w:rPr>
        <w:t>זמן</w:t>
      </w:r>
      <w:r w:rsidRPr="00840605">
        <w:rPr>
          <w:rFonts w:ascii="David" w:hAnsi="David" w:cs="David"/>
          <w:rtl/>
        </w:rPr>
        <w:t xml:space="preserve"> </w:t>
      </w:r>
      <w:r w:rsidRPr="00840605">
        <w:rPr>
          <w:rFonts w:ascii="David" w:hAnsi="David" w:cs="David" w:hint="eastAsia"/>
          <w:rtl/>
        </w:rPr>
        <w:t>סביר</w:t>
      </w:r>
      <w:r w:rsidRPr="00840605">
        <w:rPr>
          <w:rFonts w:ascii="David" w:hAnsi="David" w:cs="David"/>
          <w:rtl/>
        </w:rPr>
        <w:t xml:space="preserve">, </w:t>
      </w:r>
      <w:r w:rsidRPr="00840605">
        <w:rPr>
          <w:rFonts w:ascii="David" w:hAnsi="David" w:cs="David" w:hint="eastAsia"/>
          <w:rtl/>
        </w:rPr>
        <w:t>יהווה</w:t>
      </w:r>
      <w:r w:rsidRPr="00840605">
        <w:rPr>
          <w:rFonts w:ascii="David" w:hAnsi="David" w:cs="David"/>
          <w:rtl/>
        </w:rPr>
        <w:t xml:space="preserve"> </w:t>
      </w:r>
      <w:r w:rsidRPr="00840605">
        <w:rPr>
          <w:rFonts w:ascii="David" w:hAnsi="David" w:cs="David" w:hint="eastAsia"/>
          <w:rtl/>
        </w:rPr>
        <w:t>הדבר</w:t>
      </w:r>
      <w:r w:rsidRPr="00840605">
        <w:rPr>
          <w:rFonts w:ascii="David" w:hAnsi="David" w:cs="David"/>
          <w:rtl/>
        </w:rPr>
        <w:t xml:space="preserve"> </w:t>
      </w:r>
      <w:r w:rsidRPr="00840605">
        <w:rPr>
          <w:rFonts w:ascii="David" w:hAnsi="David" w:cs="David" w:hint="eastAsia"/>
          <w:rtl/>
        </w:rPr>
        <w:t>הפרה</w:t>
      </w:r>
      <w:r w:rsidRPr="00840605">
        <w:rPr>
          <w:rFonts w:ascii="David" w:hAnsi="David" w:cs="David"/>
          <w:rtl/>
        </w:rPr>
        <w:t xml:space="preserve"> </w:t>
      </w:r>
      <w:r w:rsidRPr="00840605">
        <w:rPr>
          <w:rFonts w:ascii="David" w:hAnsi="David" w:cs="David" w:hint="eastAsia"/>
          <w:rtl/>
        </w:rPr>
        <w:t>יסודית</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ההסכם</w:t>
      </w:r>
      <w:r w:rsidRPr="00840605">
        <w:rPr>
          <w:rFonts w:ascii="David" w:hAnsi="David" w:cs="David"/>
          <w:rtl/>
        </w:rPr>
        <w:t xml:space="preserve">, </w:t>
      </w:r>
      <w:r w:rsidRPr="00840605">
        <w:rPr>
          <w:rFonts w:ascii="David" w:hAnsi="David" w:cs="David" w:hint="eastAsia"/>
          <w:rtl/>
        </w:rPr>
        <w:t>ויהווה</w:t>
      </w:r>
      <w:r w:rsidRPr="00840605">
        <w:rPr>
          <w:rFonts w:ascii="David" w:hAnsi="David" w:cs="David"/>
          <w:rtl/>
        </w:rPr>
        <w:t xml:space="preserve"> </w:t>
      </w:r>
      <w:r w:rsidRPr="00840605">
        <w:rPr>
          <w:rFonts w:ascii="David" w:hAnsi="David" w:cs="David" w:hint="eastAsia"/>
          <w:rtl/>
        </w:rPr>
        <w:t>עילה</w:t>
      </w:r>
      <w:r w:rsidRPr="00840605">
        <w:rPr>
          <w:rFonts w:ascii="David" w:hAnsi="David" w:cs="David"/>
          <w:rtl/>
        </w:rPr>
        <w:t xml:space="preserve"> </w:t>
      </w:r>
      <w:r w:rsidRPr="00840605">
        <w:rPr>
          <w:rFonts w:ascii="David" w:hAnsi="David" w:cs="David" w:hint="eastAsia"/>
          <w:rtl/>
        </w:rPr>
        <w:t>להפסקת</w:t>
      </w:r>
      <w:r w:rsidRPr="00840605">
        <w:rPr>
          <w:rFonts w:ascii="David" w:hAnsi="David" w:cs="David"/>
          <w:rtl/>
        </w:rPr>
        <w:t xml:space="preserve"> </w:t>
      </w:r>
      <w:r w:rsidRPr="00840605">
        <w:rPr>
          <w:rFonts w:ascii="David" w:hAnsi="David" w:cs="David" w:hint="eastAsia"/>
          <w:rtl/>
        </w:rPr>
        <w:t>התקשרות</w:t>
      </w:r>
      <w:r w:rsidRPr="00840605">
        <w:rPr>
          <w:rFonts w:ascii="David" w:hAnsi="David" w:cs="David"/>
          <w:rtl/>
        </w:rPr>
        <w:t xml:space="preserve"> </w:t>
      </w:r>
      <w:r w:rsidRPr="00840605">
        <w:rPr>
          <w:rFonts w:ascii="David" w:hAnsi="David" w:cs="David" w:hint="eastAsia"/>
          <w:rtl/>
        </w:rPr>
        <w:t>בכפוף</w:t>
      </w:r>
      <w:r w:rsidRPr="00840605">
        <w:rPr>
          <w:rFonts w:ascii="David" w:hAnsi="David" w:cs="David"/>
          <w:rtl/>
        </w:rPr>
        <w:t xml:space="preserve"> </w:t>
      </w:r>
      <w:r w:rsidRPr="00840605">
        <w:rPr>
          <w:rFonts w:ascii="David" w:hAnsi="David" w:cs="David" w:hint="eastAsia"/>
          <w:rtl/>
        </w:rPr>
        <w:t>לשימוע</w:t>
      </w:r>
      <w:r w:rsidRPr="00840605">
        <w:rPr>
          <w:rFonts w:ascii="David" w:hAnsi="David" w:cs="David"/>
          <w:rtl/>
        </w:rPr>
        <w:t>.</w:t>
      </w:r>
    </w:p>
    <w:p w14:paraId="199BAAA8" w14:textId="77777777"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rtl/>
        </w:rPr>
        <w:t xml:space="preserve">חובות הספק לפי </w:t>
      </w:r>
      <w:r w:rsidRPr="00840605">
        <w:rPr>
          <w:rFonts w:ascii="David" w:hAnsi="David" w:cs="David" w:hint="eastAsia"/>
          <w:rtl/>
        </w:rPr>
        <w:t>טופס</w:t>
      </w:r>
      <w:r w:rsidRPr="00840605">
        <w:rPr>
          <w:rFonts w:ascii="David" w:hAnsi="David" w:cs="David"/>
          <w:rtl/>
        </w:rPr>
        <w:t xml:space="preserve"> זה </w:t>
      </w:r>
      <w:r w:rsidRPr="00840605">
        <w:rPr>
          <w:rFonts w:ascii="David" w:hAnsi="David" w:cs="David" w:hint="eastAsia"/>
          <w:rtl/>
        </w:rPr>
        <w:t>יחולו</w:t>
      </w:r>
      <w:r w:rsidRPr="00840605">
        <w:rPr>
          <w:rFonts w:ascii="David" w:hAnsi="David" w:cs="David"/>
          <w:rtl/>
        </w:rPr>
        <w:t xml:space="preserve"> כל עוד מידע רגיש של המזמין </w:t>
      </w:r>
      <w:r w:rsidRPr="00840605">
        <w:rPr>
          <w:rFonts w:ascii="David" w:hAnsi="David" w:cs="David" w:hint="eastAsia"/>
          <w:rtl/>
        </w:rPr>
        <w:t>שמור</w:t>
      </w:r>
      <w:r w:rsidRPr="00840605">
        <w:rPr>
          <w:rFonts w:ascii="David" w:hAnsi="David" w:cs="David"/>
          <w:rtl/>
        </w:rPr>
        <w:t xml:space="preserve"> במערכותיו.</w:t>
      </w:r>
    </w:p>
    <w:p w14:paraId="03EEA416" w14:textId="77777777" w:rsidR="00840605" w:rsidRPr="00840605" w:rsidRDefault="00840605" w:rsidP="00840605">
      <w:pPr>
        <w:numPr>
          <w:ilvl w:val="0"/>
          <w:numId w:val="197"/>
        </w:numPr>
        <w:spacing w:line="360" w:lineRule="auto"/>
        <w:jc w:val="both"/>
        <w:rPr>
          <w:rFonts w:ascii="David" w:hAnsi="David" w:cs="David"/>
          <w:b/>
          <w:bCs/>
        </w:rPr>
      </w:pPr>
      <w:r w:rsidRPr="00840605">
        <w:rPr>
          <w:rFonts w:ascii="David" w:hAnsi="David" w:cs="David" w:hint="eastAsia"/>
          <w:b/>
          <w:bCs/>
          <w:rtl/>
        </w:rPr>
        <w:t>חובת</w:t>
      </w:r>
      <w:r w:rsidRPr="00840605">
        <w:rPr>
          <w:rFonts w:ascii="David" w:hAnsi="David" w:cs="David"/>
          <w:b/>
          <w:bCs/>
          <w:rtl/>
        </w:rPr>
        <w:t xml:space="preserve"> </w:t>
      </w:r>
      <w:r w:rsidRPr="00840605">
        <w:rPr>
          <w:rFonts w:ascii="David" w:hAnsi="David" w:cs="David" w:hint="eastAsia"/>
          <w:b/>
          <w:bCs/>
          <w:rtl/>
        </w:rPr>
        <w:t>דיווח</w:t>
      </w:r>
    </w:p>
    <w:p w14:paraId="7519842E" w14:textId="3769650D" w:rsidR="00840605" w:rsidRPr="00840605" w:rsidRDefault="00840605" w:rsidP="00840605">
      <w:pPr>
        <w:numPr>
          <w:ilvl w:val="1"/>
          <w:numId w:val="197"/>
        </w:numPr>
        <w:spacing w:line="360" w:lineRule="auto"/>
        <w:jc w:val="both"/>
        <w:rPr>
          <w:rFonts w:ascii="David" w:hAnsi="David" w:cs="David"/>
        </w:rPr>
      </w:pPr>
      <w:bookmarkStart w:id="436" w:name="_Ref58244595"/>
      <w:r w:rsidRPr="00840605">
        <w:rPr>
          <w:rFonts w:ascii="David" w:hAnsi="David" w:cs="David" w:hint="eastAsia"/>
          <w:rtl/>
        </w:rPr>
        <w:t>הספק</w:t>
      </w:r>
      <w:r w:rsidRPr="00840605" w:rsidDel="004507B3">
        <w:rPr>
          <w:rFonts w:ascii="David" w:hAnsi="David" w:cs="David"/>
          <w:rtl/>
        </w:rPr>
        <w:t xml:space="preserve"> </w:t>
      </w:r>
      <w:r w:rsidRPr="00840605">
        <w:rPr>
          <w:rFonts w:ascii="David" w:hAnsi="David" w:cs="David" w:hint="eastAsia"/>
          <w:rtl/>
        </w:rPr>
        <w:t>מתחייב</w:t>
      </w:r>
      <w:r w:rsidRPr="00840605">
        <w:rPr>
          <w:rFonts w:ascii="David" w:hAnsi="David" w:cs="David"/>
          <w:rtl/>
        </w:rPr>
        <w:t xml:space="preserve"> להודיע למזמין (כאמור בסעיף </w:t>
      </w:r>
      <w:r w:rsidRPr="007A61EB">
        <w:rPr>
          <w:rFonts w:ascii="David" w:hAnsi="David" w:cs="David"/>
          <w:rtl/>
        </w:rPr>
        <w:fldChar w:fldCharType="begin"/>
      </w:r>
      <w:r w:rsidRPr="00840605">
        <w:rPr>
          <w:rFonts w:ascii="David" w:hAnsi="David" w:cs="David"/>
          <w:rtl/>
        </w:rPr>
        <w:instrText xml:space="preserve"> </w:instrText>
      </w:r>
      <w:r w:rsidRPr="00840605">
        <w:rPr>
          <w:rFonts w:ascii="David" w:hAnsi="David" w:cs="David"/>
        </w:rPr>
        <w:instrText>REF</w:instrText>
      </w:r>
      <w:r w:rsidRPr="00840605">
        <w:rPr>
          <w:rFonts w:ascii="David" w:hAnsi="David" w:cs="David"/>
          <w:rtl/>
        </w:rPr>
        <w:instrText xml:space="preserve"> _</w:instrText>
      </w:r>
      <w:r w:rsidRPr="00840605">
        <w:rPr>
          <w:rFonts w:ascii="David" w:hAnsi="David" w:cs="David"/>
        </w:rPr>
        <w:instrText>Ref142300009 \r \h</w:instrText>
      </w:r>
      <w:r w:rsidRPr="0084060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7A61EB">
        <w:rPr>
          <w:rFonts w:ascii="David" w:hAnsi="David" w:cs="David"/>
          <w:rtl/>
        </w:rPr>
      </w:r>
      <w:r w:rsidRPr="007A61EB">
        <w:rPr>
          <w:rFonts w:ascii="David" w:hAnsi="David" w:cs="David"/>
          <w:rtl/>
        </w:rPr>
        <w:fldChar w:fldCharType="separate"/>
      </w:r>
      <w:r w:rsidR="00F310BB">
        <w:rPr>
          <w:rFonts w:ascii="David" w:hAnsi="David" w:cs="David"/>
          <w:cs/>
        </w:rPr>
        <w:t>‎</w:t>
      </w:r>
      <w:r w:rsidR="00F310BB">
        <w:rPr>
          <w:rFonts w:ascii="David" w:hAnsi="David" w:cs="David"/>
        </w:rPr>
        <w:t>3.2</w:t>
      </w:r>
      <w:r w:rsidRPr="007A61EB">
        <w:rPr>
          <w:rFonts w:ascii="David" w:hAnsi="David" w:cs="David"/>
          <w:rtl/>
        </w:rPr>
        <w:fldChar w:fldCharType="end"/>
      </w:r>
      <w:r w:rsidRPr="00840605">
        <w:rPr>
          <w:rFonts w:ascii="David" w:hAnsi="David" w:cs="David"/>
          <w:rtl/>
        </w:rPr>
        <w:t xml:space="preserve">) ולמרכז הארצי לניהול אירועי סייבר (כאמור בסעיף </w:t>
      </w:r>
      <w:r w:rsidRPr="007A61EB">
        <w:rPr>
          <w:rFonts w:ascii="David" w:hAnsi="David" w:cs="David"/>
          <w:rtl/>
        </w:rPr>
        <w:fldChar w:fldCharType="begin"/>
      </w:r>
      <w:r w:rsidRPr="00840605">
        <w:rPr>
          <w:rFonts w:ascii="David" w:hAnsi="David" w:cs="David"/>
          <w:rtl/>
        </w:rPr>
        <w:instrText xml:space="preserve"> </w:instrText>
      </w:r>
      <w:r w:rsidRPr="00840605">
        <w:rPr>
          <w:rFonts w:ascii="David" w:hAnsi="David" w:cs="David"/>
        </w:rPr>
        <w:instrText>REF</w:instrText>
      </w:r>
      <w:r w:rsidRPr="00840605">
        <w:rPr>
          <w:rFonts w:ascii="David" w:hAnsi="David" w:cs="David"/>
          <w:rtl/>
        </w:rPr>
        <w:instrText xml:space="preserve"> _</w:instrText>
      </w:r>
      <w:r w:rsidRPr="00840605">
        <w:rPr>
          <w:rFonts w:ascii="David" w:hAnsi="David" w:cs="David"/>
        </w:rPr>
        <w:instrText>Ref142300052 \r \h</w:instrText>
      </w:r>
      <w:r w:rsidRPr="0084060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7A61EB">
        <w:rPr>
          <w:rFonts w:ascii="David" w:hAnsi="David" w:cs="David"/>
          <w:rtl/>
        </w:rPr>
      </w:r>
      <w:r w:rsidRPr="007A61EB">
        <w:rPr>
          <w:rFonts w:ascii="David" w:hAnsi="David" w:cs="David"/>
          <w:rtl/>
        </w:rPr>
        <w:fldChar w:fldCharType="separate"/>
      </w:r>
      <w:r w:rsidR="00F310BB">
        <w:rPr>
          <w:rFonts w:ascii="David" w:hAnsi="David" w:cs="David"/>
          <w:cs/>
        </w:rPr>
        <w:t>‎</w:t>
      </w:r>
      <w:r w:rsidR="00F310BB">
        <w:rPr>
          <w:rFonts w:ascii="David" w:hAnsi="David" w:cs="David"/>
        </w:rPr>
        <w:t>3.3</w:t>
      </w:r>
      <w:r w:rsidRPr="007A61EB">
        <w:rPr>
          <w:rFonts w:ascii="David" w:hAnsi="David" w:cs="David"/>
          <w:rtl/>
        </w:rPr>
        <w:fldChar w:fldCharType="end"/>
      </w:r>
      <w:r w:rsidRPr="00840605">
        <w:rPr>
          <w:rFonts w:ascii="David" w:hAnsi="David" w:cs="David"/>
          <w:rtl/>
        </w:rPr>
        <w:t xml:space="preserve">), </w:t>
      </w:r>
      <w:r w:rsidRPr="00840605">
        <w:rPr>
          <w:rFonts w:ascii="David" w:hAnsi="David" w:cs="David" w:hint="eastAsia"/>
          <w:rtl/>
        </w:rPr>
        <w:t>בהקדם</w:t>
      </w:r>
      <w:r w:rsidRPr="00840605">
        <w:rPr>
          <w:rFonts w:ascii="David" w:hAnsi="David" w:cs="David"/>
          <w:rtl/>
        </w:rPr>
        <w:t xml:space="preserve"> </w:t>
      </w:r>
      <w:r w:rsidRPr="00840605">
        <w:rPr>
          <w:rFonts w:ascii="David" w:hAnsi="David" w:cs="David" w:hint="eastAsia"/>
          <w:rtl/>
        </w:rPr>
        <w:t>האפשרי</w:t>
      </w:r>
      <w:r w:rsidRPr="00840605">
        <w:rPr>
          <w:rFonts w:ascii="David" w:hAnsi="David" w:cs="David"/>
          <w:rtl/>
        </w:rPr>
        <w:t xml:space="preserve">, </w:t>
      </w:r>
      <w:r w:rsidRPr="00840605">
        <w:rPr>
          <w:rFonts w:ascii="David" w:hAnsi="David" w:cs="David" w:hint="eastAsia"/>
          <w:rtl/>
        </w:rPr>
        <w:t>במהלך</w:t>
      </w:r>
      <w:r w:rsidRPr="00840605">
        <w:rPr>
          <w:rFonts w:ascii="David" w:hAnsi="David" w:cs="David"/>
          <w:rtl/>
        </w:rPr>
        <w:t xml:space="preserve"> </w:t>
      </w:r>
      <w:r w:rsidRPr="00840605">
        <w:rPr>
          <w:rFonts w:ascii="David" w:hAnsi="David" w:cs="David" w:hint="eastAsia"/>
          <w:rtl/>
        </w:rPr>
        <w:t>כל</w:t>
      </w:r>
      <w:r w:rsidRPr="00840605">
        <w:rPr>
          <w:rFonts w:ascii="David" w:hAnsi="David" w:cs="David"/>
          <w:rtl/>
        </w:rPr>
        <w:t xml:space="preserve"> </w:t>
      </w:r>
      <w:r w:rsidRPr="00840605">
        <w:rPr>
          <w:rFonts w:ascii="David" w:hAnsi="David" w:cs="David" w:hint="eastAsia"/>
          <w:rtl/>
        </w:rPr>
        <w:t>שעות</w:t>
      </w:r>
      <w:r w:rsidRPr="00840605">
        <w:rPr>
          <w:rFonts w:ascii="David" w:hAnsi="David" w:cs="David"/>
          <w:rtl/>
        </w:rPr>
        <w:t xml:space="preserve"> </w:t>
      </w:r>
      <w:r w:rsidRPr="00840605">
        <w:rPr>
          <w:rFonts w:ascii="David" w:hAnsi="David" w:cs="David" w:hint="eastAsia"/>
          <w:rtl/>
        </w:rPr>
        <w:t>היממה</w:t>
      </w:r>
      <w:r w:rsidRPr="00840605">
        <w:rPr>
          <w:rFonts w:ascii="David" w:hAnsi="David" w:cs="David"/>
          <w:rtl/>
        </w:rPr>
        <w:t xml:space="preserve"> </w:t>
      </w:r>
      <w:r w:rsidRPr="00840605">
        <w:rPr>
          <w:rFonts w:ascii="David" w:hAnsi="David" w:cs="David" w:hint="eastAsia"/>
          <w:rtl/>
        </w:rPr>
        <w:t>ובכל</w:t>
      </w:r>
      <w:r w:rsidRPr="00840605">
        <w:rPr>
          <w:rFonts w:ascii="David" w:hAnsi="David" w:cs="David"/>
          <w:rtl/>
        </w:rPr>
        <w:t xml:space="preserve"> </w:t>
      </w:r>
      <w:r w:rsidRPr="00840605">
        <w:rPr>
          <w:rFonts w:ascii="David" w:hAnsi="David" w:cs="David" w:hint="eastAsia"/>
          <w:rtl/>
        </w:rPr>
        <w:t>יום</w:t>
      </w:r>
      <w:r w:rsidRPr="00840605">
        <w:rPr>
          <w:rFonts w:ascii="David" w:hAnsi="David" w:cs="David"/>
          <w:rtl/>
        </w:rPr>
        <w:t xml:space="preserve"> </w:t>
      </w:r>
      <w:r w:rsidRPr="00840605">
        <w:rPr>
          <w:rFonts w:ascii="David" w:hAnsi="David" w:cs="David" w:hint="eastAsia"/>
          <w:rtl/>
        </w:rPr>
        <w:t>בשבוע</w:t>
      </w:r>
      <w:r w:rsidRPr="00840605">
        <w:rPr>
          <w:rFonts w:ascii="David" w:hAnsi="David" w:cs="David"/>
          <w:rtl/>
        </w:rPr>
        <w:t xml:space="preserve">, </w:t>
      </w:r>
      <w:r w:rsidRPr="00840605">
        <w:rPr>
          <w:rFonts w:ascii="David" w:hAnsi="David" w:cs="David" w:hint="eastAsia"/>
          <w:rtl/>
        </w:rPr>
        <w:t>וללא</w:t>
      </w:r>
      <w:r w:rsidRPr="00840605">
        <w:rPr>
          <w:rFonts w:ascii="David" w:hAnsi="David" w:cs="David"/>
          <w:rtl/>
        </w:rPr>
        <w:t xml:space="preserve"> </w:t>
      </w:r>
      <w:r w:rsidRPr="00840605">
        <w:rPr>
          <w:rFonts w:ascii="David" w:hAnsi="David" w:cs="David" w:hint="eastAsia"/>
          <w:rtl/>
        </w:rPr>
        <w:t>שיהוי</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כל</w:t>
      </w:r>
      <w:r w:rsidRPr="00840605">
        <w:rPr>
          <w:rFonts w:ascii="David" w:hAnsi="David" w:cs="David"/>
          <w:rtl/>
        </w:rPr>
        <w:t xml:space="preserve"> </w:t>
      </w:r>
      <w:r w:rsidRPr="00840605">
        <w:rPr>
          <w:rFonts w:ascii="David" w:hAnsi="David" w:cs="David" w:hint="eastAsia"/>
          <w:rtl/>
        </w:rPr>
        <w:t>אירוע</w:t>
      </w:r>
      <w:r w:rsidRPr="00840605">
        <w:rPr>
          <w:rFonts w:ascii="David" w:hAnsi="David" w:cs="David"/>
          <w:rtl/>
        </w:rPr>
        <w:t xml:space="preserve"> </w:t>
      </w:r>
      <w:r w:rsidRPr="00840605">
        <w:rPr>
          <w:rFonts w:ascii="David" w:hAnsi="David" w:cs="David" w:hint="eastAsia"/>
          <w:rtl/>
        </w:rPr>
        <w:t>אבטחה</w:t>
      </w:r>
      <w:r w:rsidRPr="00840605">
        <w:rPr>
          <w:rFonts w:ascii="David" w:hAnsi="David" w:cs="David"/>
          <w:rtl/>
        </w:rPr>
        <w:t xml:space="preserve"> </w:t>
      </w:r>
      <w:r w:rsidRPr="00840605">
        <w:rPr>
          <w:rFonts w:ascii="David" w:hAnsi="David" w:cs="David" w:hint="eastAsia"/>
          <w:rtl/>
        </w:rPr>
        <w:t>אשר</w:t>
      </w:r>
      <w:r w:rsidRPr="00840605">
        <w:rPr>
          <w:rFonts w:ascii="David" w:hAnsi="David" w:cs="David"/>
          <w:rtl/>
        </w:rPr>
        <w:t xml:space="preserve"> </w:t>
      </w:r>
      <w:r w:rsidRPr="00840605">
        <w:rPr>
          <w:rFonts w:ascii="David" w:hAnsi="David" w:cs="David" w:hint="eastAsia"/>
          <w:rtl/>
        </w:rPr>
        <w:t>מסכן</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מערכות</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עלול</w:t>
      </w:r>
      <w:r w:rsidRPr="00840605">
        <w:rPr>
          <w:rFonts w:ascii="David" w:hAnsi="David" w:cs="David"/>
          <w:rtl/>
        </w:rPr>
        <w:t xml:space="preserve"> </w:t>
      </w:r>
      <w:r w:rsidRPr="00840605">
        <w:rPr>
          <w:rFonts w:ascii="David" w:hAnsi="David" w:cs="David" w:hint="eastAsia"/>
          <w:rtl/>
        </w:rPr>
        <w:t>להשפיע</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יכולתו</w:t>
      </w:r>
      <w:r w:rsidRPr="00840605">
        <w:rPr>
          <w:rFonts w:ascii="David" w:hAnsi="David" w:cs="David"/>
          <w:rtl/>
        </w:rPr>
        <w:t xml:space="preserve"> </w:t>
      </w:r>
      <w:r w:rsidRPr="00840605">
        <w:rPr>
          <w:rFonts w:ascii="David" w:hAnsi="David" w:cs="David" w:hint="eastAsia"/>
          <w:rtl/>
        </w:rPr>
        <w:t>לעמוד</w:t>
      </w:r>
      <w:r w:rsidRPr="00840605">
        <w:rPr>
          <w:rFonts w:ascii="David" w:hAnsi="David" w:cs="David"/>
          <w:rtl/>
        </w:rPr>
        <w:t xml:space="preserve"> </w:t>
      </w:r>
      <w:r w:rsidRPr="00840605">
        <w:rPr>
          <w:rFonts w:ascii="David" w:hAnsi="David" w:cs="David" w:hint="eastAsia"/>
          <w:rtl/>
        </w:rPr>
        <w:t>בהתחייבויותיו</w:t>
      </w:r>
      <w:r w:rsidRPr="00840605">
        <w:rPr>
          <w:rFonts w:ascii="David" w:hAnsi="David" w:cs="David"/>
          <w:rtl/>
        </w:rPr>
        <w:t xml:space="preserve"> </w:t>
      </w:r>
      <w:r w:rsidRPr="00840605">
        <w:rPr>
          <w:rFonts w:ascii="David" w:hAnsi="David" w:cs="David" w:hint="eastAsia"/>
          <w:rtl/>
        </w:rPr>
        <w:t>נשוא</w:t>
      </w:r>
      <w:r w:rsidRPr="00840605">
        <w:rPr>
          <w:rFonts w:ascii="David" w:hAnsi="David" w:cs="David"/>
          <w:rtl/>
        </w:rPr>
        <w:t xml:space="preserve"> </w:t>
      </w:r>
      <w:r w:rsidRPr="00840605">
        <w:rPr>
          <w:rFonts w:ascii="David" w:hAnsi="David" w:cs="David" w:hint="eastAsia"/>
          <w:rtl/>
        </w:rPr>
        <w:t>ההסכם</w:t>
      </w:r>
      <w:r w:rsidRPr="00840605">
        <w:rPr>
          <w:rFonts w:ascii="David" w:hAnsi="David" w:cs="David"/>
          <w:rtl/>
        </w:rPr>
        <w:t xml:space="preserve">, </w:t>
      </w:r>
      <w:r w:rsidRPr="00840605">
        <w:rPr>
          <w:rFonts w:ascii="David" w:hAnsi="David" w:cs="David" w:hint="eastAsia"/>
          <w:rtl/>
        </w:rPr>
        <w:t>ובפרט</w:t>
      </w:r>
      <w:r w:rsidRPr="00840605">
        <w:rPr>
          <w:rFonts w:ascii="David" w:hAnsi="David" w:cs="David"/>
          <w:rtl/>
        </w:rPr>
        <w:t xml:space="preserve"> </w:t>
      </w:r>
      <w:r w:rsidRPr="00840605">
        <w:rPr>
          <w:rFonts w:ascii="David" w:hAnsi="David" w:cs="David" w:hint="eastAsia"/>
          <w:rtl/>
        </w:rPr>
        <w:t>יודיע</w:t>
      </w:r>
      <w:r w:rsidRPr="00840605">
        <w:rPr>
          <w:rFonts w:ascii="David" w:hAnsi="David" w:cs="David"/>
          <w:rtl/>
        </w:rPr>
        <w:t xml:space="preserve"> </w:t>
      </w:r>
      <w:r w:rsidRPr="00840605">
        <w:rPr>
          <w:rFonts w:ascii="David" w:hAnsi="David" w:cs="David" w:hint="eastAsia"/>
          <w:rtl/>
        </w:rPr>
        <w:t>למזמין</w:t>
      </w:r>
      <w:r w:rsidRPr="00840605">
        <w:rPr>
          <w:rFonts w:ascii="David" w:hAnsi="David" w:cs="David"/>
          <w:rtl/>
        </w:rPr>
        <w:t xml:space="preserve"> </w:t>
      </w:r>
      <w:r w:rsidRPr="00840605">
        <w:rPr>
          <w:rFonts w:ascii="David" w:hAnsi="David" w:cs="David" w:hint="eastAsia"/>
          <w:rtl/>
        </w:rPr>
        <w:t>ולמרכז</w:t>
      </w:r>
      <w:r w:rsidRPr="00840605">
        <w:rPr>
          <w:rFonts w:ascii="David" w:hAnsi="David" w:cs="David"/>
          <w:rtl/>
        </w:rPr>
        <w:t xml:space="preserve"> </w:t>
      </w:r>
      <w:r w:rsidRPr="00840605">
        <w:rPr>
          <w:rFonts w:ascii="David" w:hAnsi="David" w:cs="David" w:hint="eastAsia"/>
          <w:rtl/>
        </w:rPr>
        <w:t>הארצי</w:t>
      </w:r>
      <w:r w:rsidRPr="00840605">
        <w:rPr>
          <w:rFonts w:ascii="David" w:hAnsi="David" w:cs="David"/>
          <w:rtl/>
        </w:rPr>
        <w:t xml:space="preserve"> </w:t>
      </w:r>
      <w:r w:rsidRPr="00840605">
        <w:rPr>
          <w:rFonts w:ascii="David" w:hAnsi="David" w:cs="David" w:hint="eastAsia"/>
          <w:rtl/>
        </w:rPr>
        <w:t>לניהול</w:t>
      </w:r>
      <w:r w:rsidRPr="00840605">
        <w:rPr>
          <w:rFonts w:ascii="David" w:hAnsi="David" w:cs="David"/>
          <w:rtl/>
        </w:rPr>
        <w:t xml:space="preserve"> </w:t>
      </w:r>
      <w:r w:rsidRPr="00840605">
        <w:rPr>
          <w:rFonts w:ascii="David" w:hAnsi="David" w:cs="David" w:hint="eastAsia"/>
          <w:rtl/>
        </w:rPr>
        <w:t>אירועי</w:t>
      </w:r>
      <w:r w:rsidRPr="00840605">
        <w:rPr>
          <w:rFonts w:ascii="David" w:hAnsi="David" w:cs="David"/>
          <w:rtl/>
        </w:rPr>
        <w:t xml:space="preserve"> </w:t>
      </w:r>
      <w:r w:rsidRPr="00840605">
        <w:rPr>
          <w:rFonts w:ascii="David" w:hAnsi="David" w:cs="David" w:hint="eastAsia"/>
          <w:rtl/>
        </w:rPr>
        <w:t>סייבר</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האירועים</w:t>
      </w:r>
      <w:r w:rsidRPr="00840605">
        <w:rPr>
          <w:rFonts w:ascii="David" w:hAnsi="David" w:cs="David"/>
          <w:rtl/>
        </w:rPr>
        <w:t xml:space="preserve"> </w:t>
      </w:r>
      <w:r w:rsidRPr="00840605">
        <w:rPr>
          <w:rFonts w:ascii="David" w:hAnsi="David" w:cs="David" w:hint="eastAsia"/>
          <w:rtl/>
        </w:rPr>
        <w:t>הבאים</w:t>
      </w:r>
      <w:r w:rsidRPr="00840605">
        <w:rPr>
          <w:rFonts w:ascii="David" w:hAnsi="David" w:cs="David"/>
          <w:rtl/>
        </w:rPr>
        <w:t>:</w:t>
      </w:r>
      <w:bookmarkEnd w:id="436"/>
    </w:p>
    <w:p w14:paraId="6EF0CEA5"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rtl/>
        </w:rPr>
        <w:t>אירוע</w:t>
      </w:r>
      <w:r w:rsidRPr="00840605">
        <w:rPr>
          <w:rFonts w:ascii="David" w:hAnsi="David" w:cs="David"/>
          <w:rtl/>
        </w:rPr>
        <w:t xml:space="preserve"> </w:t>
      </w:r>
      <w:r w:rsidRPr="00840605">
        <w:rPr>
          <w:rFonts w:ascii="David" w:hAnsi="David" w:cs="David" w:hint="eastAsia"/>
          <w:rtl/>
        </w:rPr>
        <w:t>אבטחה</w:t>
      </w:r>
      <w:r w:rsidRPr="00840605">
        <w:rPr>
          <w:rFonts w:ascii="David" w:hAnsi="David" w:cs="David"/>
          <w:rtl/>
        </w:rPr>
        <w:t xml:space="preserve"> או ניסיון תקיפה סייבר </w:t>
      </w:r>
      <w:r w:rsidRPr="00840605">
        <w:rPr>
          <w:rFonts w:ascii="David" w:hAnsi="David" w:cs="David" w:hint="eastAsia"/>
          <w:rtl/>
        </w:rPr>
        <w:t>אשר</w:t>
      </w:r>
      <w:r w:rsidRPr="00840605">
        <w:rPr>
          <w:rFonts w:ascii="David" w:hAnsi="David" w:cs="David"/>
          <w:rtl/>
        </w:rPr>
        <w:t xml:space="preserve"> </w:t>
      </w:r>
      <w:r w:rsidRPr="00840605">
        <w:rPr>
          <w:rFonts w:ascii="David" w:hAnsi="David" w:cs="David" w:hint="eastAsia"/>
          <w:rtl/>
        </w:rPr>
        <w:t>הביא</w:t>
      </w:r>
      <w:r w:rsidRPr="00840605">
        <w:rPr>
          <w:rFonts w:ascii="David" w:hAnsi="David" w:cs="David"/>
          <w:rtl/>
        </w:rPr>
        <w:t xml:space="preserve"> </w:t>
      </w:r>
      <w:r w:rsidRPr="00840605">
        <w:rPr>
          <w:rFonts w:ascii="David" w:hAnsi="David" w:cs="David" w:hint="eastAsia"/>
          <w:rtl/>
        </w:rPr>
        <w:t>לדלף</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הקשור</w:t>
      </w:r>
      <w:r w:rsidRPr="00840605">
        <w:rPr>
          <w:rFonts w:ascii="David" w:hAnsi="David" w:cs="David"/>
          <w:rtl/>
        </w:rPr>
        <w:t xml:space="preserve"> </w:t>
      </w:r>
      <w:r w:rsidRPr="00840605">
        <w:rPr>
          <w:rFonts w:ascii="David" w:hAnsi="David" w:cs="David" w:hint="eastAsia"/>
          <w:rtl/>
        </w:rPr>
        <w:t>למזמין</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לשיבושו</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קוד</w:t>
      </w:r>
      <w:r w:rsidRPr="00840605">
        <w:rPr>
          <w:rFonts w:ascii="David" w:hAnsi="David" w:cs="David"/>
          <w:rtl/>
        </w:rPr>
        <w:t xml:space="preserve"> </w:t>
      </w:r>
      <w:r w:rsidRPr="00840605">
        <w:rPr>
          <w:rFonts w:ascii="David" w:hAnsi="David" w:cs="David" w:hint="eastAsia"/>
          <w:rtl/>
        </w:rPr>
        <w:t>תוכנה</w:t>
      </w:r>
      <w:r w:rsidRPr="00840605">
        <w:rPr>
          <w:rFonts w:ascii="David" w:hAnsi="David" w:cs="David"/>
          <w:rtl/>
        </w:rPr>
        <w:t>.</w:t>
      </w:r>
    </w:p>
    <w:p w14:paraId="27348C8D"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rtl/>
        </w:rPr>
        <w:t>אירוע</w:t>
      </w:r>
      <w:r w:rsidRPr="00840605">
        <w:rPr>
          <w:rFonts w:ascii="David" w:hAnsi="David" w:cs="David"/>
          <w:rtl/>
        </w:rPr>
        <w:t xml:space="preserve"> </w:t>
      </w:r>
      <w:r w:rsidRPr="00840605">
        <w:rPr>
          <w:rFonts w:ascii="David" w:hAnsi="David" w:cs="David" w:hint="eastAsia"/>
          <w:rtl/>
        </w:rPr>
        <w:t>אבטחה</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ניסיון</w:t>
      </w:r>
      <w:r w:rsidRPr="00840605">
        <w:rPr>
          <w:rFonts w:ascii="David" w:hAnsi="David" w:cs="David"/>
          <w:rtl/>
        </w:rPr>
        <w:t xml:space="preserve"> </w:t>
      </w:r>
      <w:r w:rsidRPr="00840605">
        <w:rPr>
          <w:rFonts w:ascii="David" w:hAnsi="David" w:cs="David" w:hint="eastAsia"/>
          <w:rtl/>
        </w:rPr>
        <w:t>תקיפת</w:t>
      </w:r>
      <w:r w:rsidRPr="00840605">
        <w:rPr>
          <w:rFonts w:ascii="David" w:hAnsi="David" w:cs="David"/>
          <w:rtl/>
        </w:rPr>
        <w:t xml:space="preserve"> </w:t>
      </w:r>
      <w:r w:rsidRPr="00840605">
        <w:rPr>
          <w:rFonts w:ascii="David" w:hAnsi="David" w:cs="David" w:hint="eastAsia"/>
          <w:rtl/>
        </w:rPr>
        <w:t>סייבר</w:t>
      </w:r>
      <w:r w:rsidRPr="00840605">
        <w:rPr>
          <w:rFonts w:ascii="David" w:hAnsi="David" w:cs="David"/>
          <w:rtl/>
        </w:rPr>
        <w:t xml:space="preserve"> </w:t>
      </w:r>
      <w:r w:rsidRPr="00840605">
        <w:rPr>
          <w:rFonts w:ascii="David" w:hAnsi="David" w:cs="David" w:hint="eastAsia"/>
          <w:rtl/>
        </w:rPr>
        <w:t>אשר</w:t>
      </w:r>
      <w:r w:rsidRPr="00840605">
        <w:rPr>
          <w:rFonts w:ascii="David" w:hAnsi="David" w:cs="David"/>
          <w:rtl/>
        </w:rPr>
        <w:t xml:space="preserve"> </w:t>
      </w:r>
      <w:r w:rsidRPr="00840605">
        <w:rPr>
          <w:rFonts w:ascii="David" w:hAnsi="David" w:cs="David" w:hint="eastAsia"/>
          <w:rtl/>
        </w:rPr>
        <w:t>עלול</w:t>
      </w:r>
      <w:r w:rsidRPr="00840605">
        <w:rPr>
          <w:rFonts w:ascii="David" w:hAnsi="David" w:cs="David"/>
          <w:rtl/>
        </w:rPr>
        <w:t xml:space="preserve"> </w:t>
      </w:r>
      <w:r w:rsidRPr="00840605">
        <w:rPr>
          <w:rFonts w:ascii="David" w:hAnsi="David" w:cs="David" w:hint="eastAsia"/>
          <w:rtl/>
        </w:rPr>
        <w:t>להביא</w:t>
      </w:r>
      <w:r w:rsidRPr="00840605">
        <w:rPr>
          <w:rFonts w:ascii="David" w:hAnsi="David" w:cs="David"/>
          <w:rtl/>
        </w:rPr>
        <w:t xml:space="preserve"> </w:t>
      </w:r>
      <w:r w:rsidRPr="00840605">
        <w:rPr>
          <w:rFonts w:ascii="David" w:hAnsi="David" w:cs="David" w:hint="eastAsia"/>
          <w:rtl/>
        </w:rPr>
        <w:t>לפגיעה</w:t>
      </w:r>
      <w:r w:rsidRPr="00840605">
        <w:rPr>
          <w:rFonts w:ascii="David" w:hAnsi="David" w:cs="David"/>
          <w:rtl/>
        </w:rPr>
        <w:t xml:space="preserve"> </w:t>
      </w:r>
      <w:r w:rsidRPr="00840605">
        <w:rPr>
          <w:rFonts w:ascii="David" w:hAnsi="David" w:cs="David" w:hint="eastAsia"/>
          <w:rtl/>
        </w:rPr>
        <w:t>במערכות</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במערכות</w:t>
      </w:r>
      <w:r w:rsidRPr="00840605">
        <w:rPr>
          <w:rFonts w:ascii="David" w:hAnsi="David" w:cs="David"/>
          <w:rtl/>
        </w:rPr>
        <w:t xml:space="preserve"> </w:t>
      </w:r>
      <w:r w:rsidRPr="00840605">
        <w:rPr>
          <w:rFonts w:ascii="David" w:hAnsi="David" w:cs="David" w:hint="eastAsia"/>
          <w:rtl/>
        </w:rPr>
        <w:t>המסופקות</w:t>
      </w:r>
      <w:r w:rsidRPr="00840605">
        <w:rPr>
          <w:rFonts w:ascii="David" w:hAnsi="David" w:cs="David"/>
          <w:rtl/>
        </w:rPr>
        <w:t xml:space="preserve"> </w:t>
      </w:r>
      <w:r w:rsidRPr="00840605">
        <w:rPr>
          <w:rFonts w:ascii="David" w:hAnsi="David" w:cs="David" w:hint="eastAsia"/>
          <w:rtl/>
        </w:rPr>
        <w:t>לו</w:t>
      </w:r>
      <w:r w:rsidRPr="00840605">
        <w:rPr>
          <w:rFonts w:ascii="David" w:hAnsi="David" w:cs="David"/>
          <w:rtl/>
        </w:rPr>
        <w:t xml:space="preserve">, </w:t>
      </w:r>
      <w:r w:rsidRPr="00840605">
        <w:rPr>
          <w:rFonts w:ascii="David" w:hAnsi="David" w:cs="David" w:hint="eastAsia"/>
          <w:rtl/>
        </w:rPr>
        <w:t>במידע</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בקוד</w:t>
      </w:r>
      <w:r w:rsidRPr="00840605">
        <w:rPr>
          <w:rFonts w:ascii="David" w:hAnsi="David" w:cs="David"/>
          <w:rtl/>
        </w:rPr>
        <w:t xml:space="preserve"> </w:t>
      </w:r>
      <w:r w:rsidRPr="00840605">
        <w:rPr>
          <w:rFonts w:ascii="David" w:hAnsi="David" w:cs="David" w:hint="eastAsia"/>
          <w:rtl/>
        </w:rPr>
        <w:t>המשמש</w:t>
      </w:r>
      <w:r w:rsidRPr="00840605">
        <w:rPr>
          <w:rFonts w:ascii="David" w:hAnsi="David" w:cs="David"/>
          <w:rtl/>
        </w:rPr>
        <w:t xml:space="preserve"> </w:t>
      </w:r>
      <w:r w:rsidRPr="00840605">
        <w:rPr>
          <w:rFonts w:ascii="David" w:hAnsi="David" w:cs="David" w:hint="eastAsia"/>
          <w:rtl/>
        </w:rPr>
        <w:t>אותו</w:t>
      </w:r>
      <w:r w:rsidRPr="00840605">
        <w:rPr>
          <w:rFonts w:ascii="David" w:hAnsi="David" w:cs="David"/>
          <w:rtl/>
        </w:rPr>
        <w:t>.</w:t>
      </w:r>
    </w:p>
    <w:p w14:paraId="2600B366"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rtl/>
        </w:rPr>
        <w:t>אירוע</w:t>
      </w:r>
      <w:r w:rsidRPr="00840605">
        <w:rPr>
          <w:rFonts w:ascii="David" w:hAnsi="David" w:cs="David"/>
          <w:rtl/>
        </w:rPr>
        <w:t xml:space="preserve"> אבטחה או ניסיון תקיפת סייבר אשר מטרתו לאסוף מידע על המזמין. </w:t>
      </w:r>
    </w:p>
    <w:p w14:paraId="03EF100C" w14:textId="77777777" w:rsidR="00840605" w:rsidRPr="00840605" w:rsidRDefault="00840605" w:rsidP="00840605">
      <w:pPr>
        <w:numPr>
          <w:ilvl w:val="1"/>
          <w:numId w:val="197"/>
        </w:numPr>
        <w:spacing w:line="360" w:lineRule="auto"/>
        <w:jc w:val="both"/>
        <w:rPr>
          <w:rFonts w:ascii="David" w:hAnsi="David" w:cs="David"/>
        </w:rPr>
      </w:pPr>
      <w:bookmarkStart w:id="437" w:name="_Ref142300009"/>
      <w:bookmarkStart w:id="438" w:name="_Ref58234262"/>
      <w:r w:rsidRPr="00840605">
        <w:rPr>
          <w:rFonts w:ascii="David" w:hAnsi="David" w:cs="David" w:hint="eastAsia"/>
          <w:rtl/>
        </w:rPr>
        <w:t>הדיווח</w:t>
      </w:r>
      <w:r w:rsidRPr="00840605">
        <w:rPr>
          <w:rFonts w:ascii="David" w:hAnsi="David" w:cs="David"/>
          <w:rtl/>
        </w:rPr>
        <w:t xml:space="preserve"> </w:t>
      </w:r>
      <w:r w:rsidRPr="00840605">
        <w:rPr>
          <w:rFonts w:ascii="David" w:hAnsi="David" w:cs="David" w:hint="eastAsia"/>
          <w:rtl/>
        </w:rPr>
        <w:t>למזמין</w:t>
      </w:r>
      <w:r w:rsidRPr="00840605">
        <w:rPr>
          <w:rFonts w:ascii="David" w:hAnsi="David" w:cs="David"/>
          <w:rtl/>
        </w:rPr>
        <w:t xml:space="preserve"> </w:t>
      </w:r>
      <w:r w:rsidRPr="00840605">
        <w:rPr>
          <w:rFonts w:ascii="David" w:hAnsi="David" w:cs="David" w:hint="eastAsia"/>
          <w:rtl/>
        </w:rPr>
        <w:t>יעשה</w:t>
      </w:r>
      <w:r w:rsidRPr="00840605">
        <w:rPr>
          <w:rFonts w:ascii="David" w:hAnsi="David" w:cs="David"/>
          <w:rtl/>
        </w:rPr>
        <w:t xml:space="preserve"> </w:t>
      </w:r>
      <w:r w:rsidRPr="00840605">
        <w:rPr>
          <w:rFonts w:ascii="David" w:hAnsi="David" w:cs="David" w:hint="eastAsia"/>
          <w:rtl/>
        </w:rPr>
        <w:t>באמצעות</w:t>
      </w:r>
      <w:r w:rsidRPr="00840605">
        <w:rPr>
          <w:rFonts w:ascii="David" w:hAnsi="David" w:cs="David"/>
          <w:rtl/>
        </w:rPr>
        <w:t xml:space="preserve"> </w:t>
      </w:r>
      <w:r w:rsidRPr="00840605">
        <w:rPr>
          <w:rFonts w:ascii="David" w:hAnsi="David" w:cs="David" w:hint="eastAsia"/>
          <w:rtl/>
        </w:rPr>
        <w:t>פרטי</w:t>
      </w:r>
      <w:r w:rsidRPr="00840605">
        <w:rPr>
          <w:rFonts w:ascii="David" w:hAnsi="David" w:cs="David"/>
          <w:rtl/>
        </w:rPr>
        <w:t xml:space="preserve"> </w:t>
      </w:r>
      <w:r w:rsidRPr="00840605">
        <w:rPr>
          <w:rFonts w:ascii="David" w:hAnsi="David" w:cs="David" w:hint="eastAsia"/>
          <w:rtl/>
        </w:rPr>
        <w:t>הקשר</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אשר</w:t>
      </w:r>
      <w:r w:rsidRPr="00840605">
        <w:rPr>
          <w:rFonts w:ascii="David" w:hAnsi="David" w:cs="David"/>
          <w:rtl/>
        </w:rPr>
        <w:t xml:space="preserve"> </w:t>
      </w:r>
      <w:r w:rsidRPr="00840605">
        <w:rPr>
          <w:rFonts w:ascii="David" w:hAnsi="David" w:cs="David" w:hint="eastAsia"/>
          <w:rtl/>
        </w:rPr>
        <w:t>מפורטים</w:t>
      </w:r>
      <w:r w:rsidRPr="00840605">
        <w:rPr>
          <w:rFonts w:ascii="David" w:hAnsi="David" w:cs="David"/>
          <w:rtl/>
        </w:rPr>
        <w:t xml:space="preserve"> </w:t>
      </w:r>
      <w:r w:rsidRPr="00840605">
        <w:rPr>
          <w:rFonts w:ascii="David" w:hAnsi="David" w:cs="David" w:hint="eastAsia"/>
          <w:rtl/>
        </w:rPr>
        <w:t>להלן</w:t>
      </w:r>
      <w:r w:rsidRPr="00840605">
        <w:rPr>
          <w:rFonts w:ascii="David" w:hAnsi="David" w:cs="David"/>
          <w:rtl/>
        </w:rPr>
        <w:t>:</w:t>
      </w:r>
      <w:bookmarkEnd w:id="437"/>
    </w:p>
    <w:p w14:paraId="0547547C" w14:textId="77777777" w:rsidR="00840605" w:rsidRPr="00840605" w:rsidRDefault="00840605" w:rsidP="00840605">
      <w:pPr>
        <w:spacing w:line="360" w:lineRule="auto"/>
        <w:jc w:val="both"/>
        <w:rPr>
          <w:rFonts w:ascii="David" w:hAnsi="David" w:cs="David"/>
        </w:rPr>
      </w:pPr>
      <w:r w:rsidRPr="00840605">
        <w:rPr>
          <w:rFonts w:ascii="David" w:hAnsi="David" w:cs="David"/>
          <w:rtl/>
        </w:rPr>
        <w:t>___________________________________________________________.</w:t>
      </w:r>
    </w:p>
    <w:p w14:paraId="1C80CE66" w14:textId="77777777" w:rsidR="00840605" w:rsidRPr="00840605" w:rsidRDefault="00840605" w:rsidP="00840605">
      <w:pPr>
        <w:numPr>
          <w:ilvl w:val="1"/>
          <w:numId w:val="197"/>
        </w:numPr>
        <w:spacing w:line="360" w:lineRule="auto"/>
        <w:jc w:val="both"/>
        <w:rPr>
          <w:rFonts w:ascii="David" w:hAnsi="David" w:cs="David"/>
        </w:rPr>
      </w:pPr>
      <w:bookmarkStart w:id="439" w:name="_Ref142300052"/>
      <w:r w:rsidRPr="00840605">
        <w:rPr>
          <w:rFonts w:ascii="David" w:hAnsi="David" w:cs="David" w:hint="eastAsia"/>
          <w:rtl/>
        </w:rPr>
        <w:t>הדיווח</w:t>
      </w:r>
      <w:r w:rsidRPr="00840605">
        <w:rPr>
          <w:rFonts w:ascii="David" w:hAnsi="David" w:cs="David"/>
          <w:rtl/>
        </w:rPr>
        <w:t xml:space="preserve"> </w:t>
      </w:r>
      <w:r w:rsidRPr="00840605">
        <w:rPr>
          <w:rFonts w:ascii="David" w:hAnsi="David" w:cs="David" w:hint="eastAsia"/>
          <w:rtl/>
        </w:rPr>
        <w:t>ל</w:t>
      </w:r>
      <w:r w:rsidRPr="00840605">
        <w:rPr>
          <w:rFonts w:ascii="David" w:hAnsi="David" w:cs="David"/>
          <w:rtl/>
        </w:rPr>
        <w:t>מרכז הארצי לניהול אירועי סייבר (</w:t>
      </w:r>
      <w:r w:rsidRPr="00840605">
        <w:rPr>
          <w:rFonts w:ascii="David" w:hAnsi="David" w:cs="David"/>
        </w:rPr>
        <w:t>CERT</w:t>
      </w:r>
      <w:r w:rsidRPr="00840605">
        <w:rPr>
          <w:rFonts w:ascii="David" w:hAnsi="David" w:cs="David"/>
          <w:rtl/>
        </w:rPr>
        <w:t>) יעשה באחד מהאמצעים הבאים:</w:t>
      </w:r>
      <w:bookmarkEnd w:id="439"/>
    </w:p>
    <w:p w14:paraId="147ADF1F"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rtl/>
        </w:rPr>
        <w:t xml:space="preserve">חיוג חירום מקוצר למרכז המבצעי לניהול אירועי סייבר במספר 119. </w:t>
      </w:r>
    </w:p>
    <w:p w14:paraId="48CE675A"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rtl/>
        </w:rPr>
        <w:t xml:space="preserve">פניה באמצעות הדואר האלקטרוני: </w:t>
      </w:r>
      <w:hyperlink r:id="rId22" w:history="1">
        <w:r w:rsidRPr="00840605">
          <w:rPr>
            <w:rStyle w:val="Hyperlink"/>
            <w:rFonts w:ascii="David" w:hAnsi="David" w:cs="David"/>
          </w:rPr>
          <w:t>119@cyber.gov.il</w:t>
        </w:r>
      </w:hyperlink>
      <w:r w:rsidRPr="00840605">
        <w:rPr>
          <w:rFonts w:ascii="David" w:hAnsi="David" w:cs="David"/>
          <w:rtl/>
        </w:rPr>
        <w:t xml:space="preserve">. </w:t>
      </w:r>
    </w:p>
    <w:p w14:paraId="315FBF4A" w14:textId="77777777" w:rsidR="00840605" w:rsidRPr="00840605" w:rsidRDefault="00840605" w:rsidP="00840605">
      <w:pPr>
        <w:numPr>
          <w:ilvl w:val="1"/>
          <w:numId w:val="197"/>
        </w:numPr>
        <w:spacing w:line="360" w:lineRule="auto"/>
        <w:jc w:val="both"/>
        <w:rPr>
          <w:rFonts w:ascii="David" w:hAnsi="David" w:cs="David"/>
          <w:b/>
          <w:bCs/>
          <w:rtl/>
        </w:rPr>
      </w:pPr>
      <w:bookmarkStart w:id="440" w:name="_Ref138681076"/>
      <w:r w:rsidRPr="00840605">
        <w:rPr>
          <w:rFonts w:ascii="David" w:hAnsi="David" w:cs="David" w:hint="eastAsia"/>
          <w:rtl/>
        </w:rPr>
        <w:t>במקרים</w:t>
      </w:r>
      <w:r w:rsidRPr="00840605">
        <w:rPr>
          <w:rFonts w:ascii="David" w:hAnsi="David" w:cs="David"/>
          <w:rtl/>
        </w:rPr>
        <w:t xml:space="preserve"> האמורים לעיל,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להודיע</w:t>
      </w:r>
      <w:r w:rsidRPr="00840605">
        <w:rPr>
          <w:rFonts w:ascii="David" w:hAnsi="David" w:cs="David"/>
          <w:rtl/>
        </w:rPr>
        <w:t xml:space="preserve"> </w:t>
      </w:r>
      <w:r w:rsidRPr="00840605">
        <w:rPr>
          <w:rFonts w:ascii="David" w:hAnsi="David" w:cs="David" w:hint="eastAsia"/>
          <w:rtl/>
        </w:rPr>
        <w:t>למזמין</w:t>
      </w:r>
      <w:r w:rsidRPr="00840605">
        <w:rPr>
          <w:rFonts w:ascii="David" w:hAnsi="David" w:cs="David"/>
          <w:rtl/>
        </w:rPr>
        <w:t xml:space="preserve"> ולמרכז הארצי לניהול אירועי סייבר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התרחשות</w:t>
      </w:r>
      <w:r w:rsidRPr="00840605">
        <w:rPr>
          <w:rFonts w:ascii="David" w:hAnsi="David" w:cs="David"/>
          <w:rtl/>
        </w:rPr>
        <w:t xml:space="preserve"> </w:t>
      </w:r>
      <w:r w:rsidRPr="00840605">
        <w:rPr>
          <w:rFonts w:ascii="David" w:hAnsi="David" w:cs="David" w:hint="eastAsia"/>
          <w:rtl/>
        </w:rPr>
        <w:t>האירוע</w:t>
      </w:r>
      <w:r w:rsidRPr="00840605">
        <w:rPr>
          <w:rFonts w:ascii="David" w:hAnsi="David" w:cs="David"/>
          <w:rtl/>
        </w:rPr>
        <w:t xml:space="preserve"> ועל כל פרט נוסף ביחס לאירוע זה. </w:t>
      </w:r>
      <w:r w:rsidRPr="00840605">
        <w:rPr>
          <w:rFonts w:ascii="David" w:hAnsi="David" w:cs="David" w:hint="eastAsia"/>
          <w:b/>
          <w:bCs/>
          <w:rtl/>
        </w:rPr>
        <w:t>חובה</w:t>
      </w:r>
      <w:r w:rsidRPr="00840605">
        <w:rPr>
          <w:rFonts w:ascii="David" w:hAnsi="David" w:cs="David"/>
          <w:b/>
          <w:bCs/>
          <w:rtl/>
        </w:rPr>
        <w:t xml:space="preserve"> </w:t>
      </w:r>
      <w:r w:rsidRPr="00840605">
        <w:rPr>
          <w:rFonts w:ascii="David" w:hAnsi="David" w:cs="David" w:hint="eastAsia"/>
          <w:b/>
          <w:bCs/>
          <w:rtl/>
        </w:rPr>
        <w:t>זו</w:t>
      </w:r>
      <w:r w:rsidRPr="00840605">
        <w:rPr>
          <w:rFonts w:ascii="David" w:hAnsi="David" w:cs="David"/>
          <w:b/>
          <w:bCs/>
          <w:rtl/>
        </w:rPr>
        <w:t xml:space="preserve"> תחול גם אם </w:t>
      </w:r>
      <w:r w:rsidRPr="00840605">
        <w:rPr>
          <w:rFonts w:ascii="David" w:hAnsi="David" w:cs="David" w:hint="eastAsia"/>
          <w:b/>
          <w:bCs/>
          <w:rtl/>
        </w:rPr>
        <w:t>אין</w:t>
      </w:r>
      <w:r w:rsidRPr="00840605">
        <w:rPr>
          <w:rFonts w:ascii="David" w:hAnsi="David" w:cs="David"/>
          <w:b/>
          <w:bCs/>
          <w:rtl/>
        </w:rPr>
        <w:t xml:space="preserve"> </w:t>
      </w:r>
      <w:r w:rsidRPr="00840605">
        <w:rPr>
          <w:rFonts w:ascii="David" w:hAnsi="David" w:cs="David" w:hint="eastAsia"/>
          <w:b/>
          <w:bCs/>
          <w:rtl/>
        </w:rPr>
        <w:t>ביד</w:t>
      </w:r>
      <w:r w:rsidRPr="00840605">
        <w:rPr>
          <w:rFonts w:ascii="David" w:hAnsi="David" w:cs="David"/>
          <w:b/>
          <w:bCs/>
          <w:rtl/>
        </w:rPr>
        <w:t xml:space="preserve"> הספק </w:t>
      </w:r>
      <w:r w:rsidRPr="00840605">
        <w:rPr>
          <w:rFonts w:ascii="David" w:hAnsi="David" w:cs="David" w:hint="eastAsia"/>
          <w:b/>
          <w:bCs/>
          <w:rtl/>
        </w:rPr>
        <w:t>את</w:t>
      </w:r>
      <w:r w:rsidRPr="00840605">
        <w:rPr>
          <w:rFonts w:ascii="David" w:hAnsi="David" w:cs="David"/>
          <w:b/>
          <w:bCs/>
          <w:rtl/>
        </w:rPr>
        <w:t xml:space="preserve"> </w:t>
      </w:r>
      <w:r w:rsidRPr="00840605">
        <w:rPr>
          <w:rFonts w:ascii="David" w:hAnsi="David" w:cs="David" w:hint="eastAsia"/>
          <w:b/>
          <w:bCs/>
          <w:rtl/>
        </w:rPr>
        <w:t>כלל</w:t>
      </w:r>
      <w:r w:rsidRPr="00840605">
        <w:rPr>
          <w:rFonts w:ascii="David" w:hAnsi="David" w:cs="David"/>
          <w:b/>
          <w:bCs/>
          <w:rtl/>
        </w:rPr>
        <w:t xml:space="preserve"> </w:t>
      </w:r>
      <w:r w:rsidRPr="00840605">
        <w:rPr>
          <w:rFonts w:ascii="David" w:hAnsi="David" w:cs="David" w:hint="eastAsia"/>
          <w:b/>
          <w:bCs/>
          <w:rtl/>
        </w:rPr>
        <w:t>המידע</w:t>
      </w:r>
      <w:r w:rsidRPr="00840605">
        <w:rPr>
          <w:rFonts w:ascii="David" w:hAnsi="David" w:cs="David"/>
          <w:b/>
          <w:bCs/>
          <w:rtl/>
        </w:rPr>
        <w:t xml:space="preserve"> </w:t>
      </w:r>
      <w:r w:rsidRPr="00840605">
        <w:rPr>
          <w:rFonts w:ascii="David" w:hAnsi="David" w:cs="David" w:hint="eastAsia"/>
          <w:b/>
          <w:bCs/>
          <w:rtl/>
        </w:rPr>
        <w:t>הרלוונטי</w:t>
      </w:r>
      <w:r w:rsidRPr="00840605">
        <w:rPr>
          <w:rFonts w:ascii="David" w:hAnsi="David" w:cs="David"/>
          <w:b/>
          <w:bCs/>
          <w:rtl/>
        </w:rPr>
        <w:t xml:space="preserve">, </w:t>
      </w:r>
      <w:r w:rsidRPr="00840605">
        <w:rPr>
          <w:rFonts w:ascii="David" w:hAnsi="David" w:cs="David" w:hint="eastAsia"/>
          <w:b/>
          <w:bCs/>
          <w:rtl/>
        </w:rPr>
        <w:t>ועליו</w:t>
      </w:r>
      <w:r w:rsidRPr="00840605">
        <w:rPr>
          <w:rFonts w:ascii="David" w:hAnsi="David" w:cs="David"/>
          <w:b/>
          <w:bCs/>
          <w:rtl/>
        </w:rPr>
        <w:t xml:space="preserve"> </w:t>
      </w:r>
      <w:r w:rsidRPr="00840605">
        <w:rPr>
          <w:rFonts w:ascii="David" w:hAnsi="David" w:cs="David" w:hint="eastAsia"/>
          <w:b/>
          <w:bCs/>
          <w:rtl/>
        </w:rPr>
        <w:t>יהיה</w:t>
      </w:r>
      <w:r w:rsidRPr="00840605">
        <w:rPr>
          <w:rFonts w:ascii="David" w:hAnsi="David" w:cs="David"/>
          <w:b/>
          <w:bCs/>
          <w:rtl/>
        </w:rPr>
        <w:t xml:space="preserve"> </w:t>
      </w:r>
      <w:r w:rsidRPr="00840605">
        <w:rPr>
          <w:rFonts w:ascii="David" w:hAnsi="David" w:cs="David" w:hint="eastAsia"/>
          <w:b/>
          <w:bCs/>
          <w:rtl/>
        </w:rPr>
        <w:t>לעדכן</w:t>
      </w:r>
      <w:r w:rsidRPr="00840605">
        <w:rPr>
          <w:rFonts w:ascii="David" w:hAnsi="David" w:cs="David"/>
          <w:b/>
          <w:bCs/>
          <w:rtl/>
        </w:rPr>
        <w:t xml:space="preserve"> </w:t>
      </w:r>
      <w:r w:rsidRPr="00840605">
        <w:rPr>
          <w:rFonts w:ascii="David" w:hAnsi="David" w:cs="David" w:hint="eastAsia"/>
          <w:b/>
          <w:bCs/>
          <w:rtl/>
        </w:rPr>
        <w:t>את</w:t>
      </w:r>
      <w:r w:rsidRPr="00840605">
        <w:rPr>
          <w:rFonts w:ascii="David" w:hAnsi="David" w:cs="David"/>
          <w:b/>
          <w:bCs/>
          <w:rtl/>
        </w:rPr>
        <w:t xml:space="preserve"> </w:t>
      </w:r>
      <w:r w:rsidRPr="00840605">
        <w:rPr>
          <w:rFonts w:ascii="David" w:hAnsi="David" w:cs="David" w:hint="eastAsia"/>
          <w:b/>
          <w:bCs/>
          <w:rtl/>
        </w:rPr>
        <w:t>דיווחיו</w:t>
      </w:r>
      <w:r w:rsidRPr="00840605">
        <w:rPr>
          <w:rFonts w:ascii="David" w:hAnsi="David" w:cs="David"/>
          <w:b/>
          <w:bCs/>
          <w:rtl/>
        </w:rPr>
        <w:t xml:space="preserve"> </w:t>
      </w:r>
      <w:r w:rsidRPr="00840605">
        <w:rPr>
          <w:rFonts w:ascii="David" w:hAnsi="David" w:cs="David" w:hint="eastAsia"/>
          <w:b/>
          <w:bCs/>
          <w:rtl/>
        </w:rPr>
        <w:t>בהתאם</w:t>
      </w:r>
      <w:r w:rsidRPr="00840605">
        <w:rPr>
          <w:rFonts w:ascii="David" w:hAnsi="David" w:cs="David"/>
          <w:b/>
          <w:bCs/>
          <w:rtl/>
        </w:rPr>
        <w:t xml:space="preserve"> </w:t>
      </w:r>
      <w:r w:rsidRPr="00840605">
        <w:rPr>
          <w:rFonts w:ascii="David" w:hAnsi="David" w:cs="David" w:hint="eastAsia"/>
          <w:b/>
          <w:bCs/>
          <w:rtl/>
        </w:rPr>
        <w:t>למידע</w:t>
      </w:r>
      <w:r w:rsidRPr="00840605">
        <w:rPr>
          <w:rFonts w:ascii="David" w:hAnsi="David" w:cs="David"/>
          <w:b/>
          <w:bCs/>
          <w:rtl/>
        </w:rPr>
        <w:t xml:space="preserve"> </w:t>
      </w:r>
      <w:r w:rsidRPr="00840605">
        <w:rPr>
          <w:rFonts w:ascii="David" w:hAnsi="David" w:cs="David" w:hint="eastAsia"/>
          <w:b/>
          <w:bCs/>
          <w:rtl/>
        </w:rPr>
        <w:t>שיצטבר</w:t>
      </w:r>
      <w:r w:rsidRPr="00840605">
        <w:rPr>
          <w:rFonts w:ascii="David" w:hAnsi="David" w:cs="David"/>
          <w:b/>
          <w:bCs/>
          <w:rtl/>
        </w:rPr>
        <w:t xml:space="preserve"> </w:t>
      </w:r>
      <w:r w:rsidRPr="00840605">
        <w:rPr>
          <w:rFonts w:ascii="David" w:hAnsi="David" w:cs="David" w:hint="eastAsia"/>
          <w:b/>
          <w:bCs/>
          <w:rtl/>
        </w:rPr>
        <w:t>אצלו</w:t>
      </w:r>
      <w:r w:rsidRPr="00840605">
        <w:rPr>
          <w:rFonts w:ascii="David" w:hAnsi="David" w:cs="David"/>
          <w:b/>
          <w:bCs/>
          <w:rtl/>
        </w:rPr>
        <w:t xml:space="preserve"> </w:t>
      </w:r>
      <w:r w:rsidRPr="00840605">
        <w:rPr>
          <w:rFonts w:ascii="David" w:hAnsi="David" w:cs="David" w:hint="eastAsia"/>
          <w:b/>
          <w:bCs/>
          <w:rtl/>
        </w:rPr>
        <w:t>ולהנחיות</w:t>
      </w:r>
      <w:r w:rsidRPr="00840605">
        <w:rPr>
          <w:rFonts w:ascii="David" w:hAnsi="David" w:cs="David"/>
          <w:b/>
          <w:bCs/>
          <w:rtl/>
        </w:rPr>
        <w:t xml:space="preserve"> </w:t>
      </w:r>
      <w:r w:rsidRPr="00840605">
        <w:rPr>
          <w:rFonts w:ascii="David" w:hAnsi="David" w:cs="David" w:hint="eastAsia"/>
          <w:b/>
          <w:bCs/>
          <w:rtl/>
        </w:rPr>
        <w:t>המזמין</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הדיווח</w:t>
      </w:r>
      <w:r w:rsidRPr="00840605">
        <w:rPr>
          <w:rFonts w:ascii="David" w:hAnsi="David" w:cs="David"/>
          <w:rtl/>
        </w:rPr>
        <w:t xml:space="preserve"> </w:t>
      </w:r>
      <w:r w:rsidRPr="00840605">
        <w:rPr>
          <w:rFonts w:ascii="David" w:hAnsi="David" w:cs="David" w:hint="eastAsia"/>
          <w:rtl/>
        </w:rPr>
        <w:t>לכלול</w:t>
      </w:r>
      <w:r w:rsidRPr="00840605">
        <w:rPr>
          <w:rFonts w:ascii="David" w:hAnsi="David" w:cs="David"/>
          <w:rtl/>
        </w:rPr>
        <w:t xml:space="preserve"> </w:t>
      </w:r>
      <w:r w:rsidRPr="00840605">
        <w:rPr>
          <w:rFonts w:ascii="David" w:hAnsi="David" w:cs="David" w:hint="eastAsia"/>
          <w:rtl/>
        </w:rPr>
        <w:t>לפחות</w:t>
      </w:r>
      <w:r w:rsidRPr="00840605">
        <w:rPr>
          <w:rFonts w:ascii="David" w:hAnsi="David" w:cs="David"/>
          <w:rtl/>
        </w:rPr>
        <w:t xml:space="preserve"> </w:t>
      </w:r>
      <w:r w:rsidRPr="00840605">
        <w:rPr>
          <w:rFonts w:ascii="David" w:hAnsi="David" w:cs="David" w:hint="eastAsia"/>
          <w:rtl/>
        </w:rPr>
        <w:t>את</w:t>
      </w:r>
      <w:r w:rsidRPr="00840605">
        <w:rPr>
          <w:rFonts w:ascii="David" w:hAnsi="David" w:cs="David"/>
          <w:rtl/>
        </w:rPr>
        <w:t xml:space="preserve"> </w:t>
      </w:r>
      <w:r w:rsidRPr="00840605">
        <w:rPr>
          <w:rFonts w:ascii="David" w:hAnsi="David" w:cs="David" w:hint="eastAsia"/>
          <w:rtl/>
        </w:rPr>
        <w:t>הפרטים</w:t>
      </w:r>
      <w:r w:rsidRPr="00840605">
        <w:rPr>
          <w:rFonts w:ascii="David" w:hAnsi="David" w:cs="David"/>
          <w:rtl/>
        </w:rPr>
        <w:t xml:space="preserve"> </w:t>
      </w:r>
      <w:r w:rsidRPr="00840605">
        <w:rPr>
          <w:rFonts w:ascii="David" w:hAnsi="David" w:cs="David" w:hint="eastAsia"/>
          <w:rtl/>
        </w:rPr>
        <w:t>הבאים</w:t>
      </w:r>
      <w:r w:rsidRPr="00840605">
        <w:rPr>
          <w:rFonts w:ascii="David" w:hAnsi="David" w:cs="David"/>
          <w:rtl/>
        </w:rPr>
        <w:t>:</w:t>
      </w:r>
      <w:bookmarkEnd w:id="438"/>
      <w:bookmarkEnd w:id="440"/>
      <w:r w:rsidRPr="00840605">
        <w:rPr>
          <w:rFonts w:ascii="David" w:hAnsi="David" w:cs="David"/>
          <w:rtl/>
        </w:rPr>
        <w:t xml:space="preserve"> </w:t>
      </w:r>
    </w:p>
    <w:p w14:paraId="413A3A52"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rtl/>
        </w:rPr>
        <w:t>תיאור</w:t>
      </w:r>
      <w:r w:rsidRPr="00840605">
        <w:rPr>
          <w:rFonts w:ascii="David" w:hAnsi="David" w:cs="David"/>
          <w:rtl/>
        </w:rPr>
        <w:t xml:space="preserve"> </w:t>
      </w:r>
      <w:r w:rsidRPr="00840605">
        <w:rPr>
          <w:rFonts w:ascii="David" w:hAnsi="David" w:cs="David" w:hint="eastAsia"/>
          <w:rtl/>
        </w:rPr>
        <w:t>כללי</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האירוע</w:t>
      </w:r>
      <w:r w:rsidRPr="00840605">
        <w:rPr>
          <w:rFonts w:ascii="David" w:hAnsi="David" w:cs="David"/>
          <w:rtl/>
        </w:rPr>
        <w:t xml:space="preserve">, </w:t>
      </w:r>
      <w:r w:rsidRPr="00840605">
        <w:rPr>
          <w:rFonts w:ascii="David" w:hAnsi="David" w:cs="David" w:hint="eastAsia"/>
          <w:rtl/>
        </w:rPr>
        <w:t>אופן</w:t>
      </w:r>
      <w:r w:rsidRPr="00840605">
        <w:rPr>
          <w:rFonts w:ascii="David" w:hAnsi="David" w:cs="David"/>
          <w:rtl/>
        </w:rPr>
        <w:t xml:space="preserve"> </w:t>
      </w:r>
      <w:r w:rsidRPr="00840605">
        <w:rPr>
          <w:rFonts w:ascii="David" w:hAnsi="David" w:cs="David" w:hint="eastAsia"/>
          <w:rtl/>
        </w:rPr>
        <w:t>התרחשותו</w:t>
      </w:r>
      <w:r w:rsidRPr="00840605">
        <w:rPr>
          <w:rFonts w:ascii="David" w:hAnsi="David" w:cs="David"/>
          <w:rtl/>
        </w:rPr>
        <w:t xml:space="preserve">, </w:t>
      </w:r>
      <w:r w:rsidRPr="00840605">
        <w:rPr>
          <w:rFonts w:ascii="David" w:hAnsi="David" w:cs="David" w:hint="eastAsia"/>
          <w:rtl/>
        </w:rPr>
        <w:t>ציר</w:t>
      </w:r>
      <w:r w:rsidRPr="00840605">
        <w:rPr>
          <w:rFonts w:ascii="David" w:hAnsi="David" w:cs="David"/>
          <w:rtl/>
        </w:rPr>
        <w:t xml:space="preserve"> </w:t>
      </w:r>
      <w:r w:rsidRPr="00840605">
        <w:rPr>
          <w:rFonts w:ascii="David" w:hAnsi="David" w:cs="David" w:hint="eastAsia"/>
          <w:rtl/>
        </w:rPr>
        <w:t>הזמן</w:t>
      </w:r>
      <w:r w:rsidRPr="00840605">
        <w:rPr>
          <w:rFonts w:ascii="David" w:hAnsi="David" w:cs="David"/>
          <w:rtl/>
        </w:rPr>
        <w:t xml:space="preserve"> </w:t>
      </w:r>
      <w:r w:rsidRPr="00840605">
        <w:rPr>
          <w:rFonts w:ascii="David" w:hAnsi="David" w:cs="David" w:hint="eastAsia"/>
          <w:rtl/>
        </w:rPr>
        <w:t>הידוע</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האירוע</w:t>
      </w:r>
      <w:r w:rsidRPr="00840605">
        <w:rPr>
          <w:rFonts w:ascii="David" w:hAnsi="David" w:cs="David"/>
          <w:rtl/>
        </w:rPr>
        <w:t xml:space="preserve"> </w:t>
      </w:r>
      <w:r w:rsidRPr="00840605">
        <w:rPr>
          <w:rFonts w:ascii="David" w:hAnsi="David" w:cs="David" w:hint="eastAsia"/>
          <w:rtl/>
        </w:rPr>
        <w:t>וכולי</w:t>
      </w:r>
      <w:r w:rsidRPr="00840605">
        <w:rPr>
          <w:rFonts w:ascii="David" w:hAnsi="David" w:cs="David"/>
          <w:rtl/>
        </w:rPr>
        <w:t>.</w:t>
      </w:r>
    </w:p>
    <w:p w14:paraId="71DC3DB8" w14:textId="77777777" w:rsidR="00840605" w:rsidRPr="00840605" w:rsidRDefault="00840605" w:rsidP="00840605">
      <w:pPr>
        <w:numPr>
          <w:ilvl w:val="2"/>
          <w:numId w:val="197"/>
        </w:numPr>
        <w:spacing w:line="360" w:lineRule="auto"/>
        <w:jc w:val="both"/>
        <w:rPr>
          <w:rFonts w:ascii="David" w:hAnsi="David" w:cs="David"/>
          <w:b/>
          <w:bCs/>
        </w:rPr>
      </w:pPr>
      <w:r w:rsidRPr="00840605">
        <w:rPr>
          <w:rFonts w:ascii="David" w:hAnsi="David" w:cs="David" w:hint="eastAsia"/>
          <w:rtl/>
        </w:rPr>
        <w:t>אופן</w:t>
      </w:r>
      <w:r w:rsidRPr="00840605">
        <w:rPr>
          <w:rFonts w:ascii="David" w:hAnsi="David" w:cs="David"/>
          <w:rtl/>
        </w:rPr>
        <w:t xml:space="preserve"> </w:t>
      </w:r>
      <w:r w:rsidRPr="00840605">
        <w:rPr>
          <w:rFonts w:ascii="David" w:hAnsi="David" w:cs="David" w:hint="eastAsia"/>
          <w:rtl/>
        </w:rPr>
        <w:t>הטיפול</w:t>
      </w:r>
      <w:r w:rsidRPr="00840605">
        <w:rPr>
          <w:rFonts w:ascii="David" w:hAnsi="David" w:cs="David"/>
          <w:rtl/>
        </w:rPr>
        <w:t xml:space="preserve"> </w:t>
      </w:r>
      <w:r w:rsidRPr="00840605">
        <w:rPr>
          <w:rFonts w:ascii="David" w:hAnsi="David" w:cs="David" w:hint="eastAsia"/>
          <w:rtl/>
        </w:rPr>
        <w:t>באירוע</w:t>
      </w:r>
      <w:r w:rsidRPr="00840605">
        <w:rPr>
          <w:rFonts w:ascii="David" w:hAnsi="David" w:cs="David"/>
          <w:rtl/>
        </w:rPr>
        <w:t xml:space="preserve">, </w:t>
      </w:r>
      <w:r w:rsidRPr="00840605">
        <w:rPr>
          <w:rFonts w:ascii="David" w:hAnsi="David" w:cs="David" w:hint="eastAsia"/>
          <w:rtl/>
        </w:rPr>
        <w:t>והאמצעים</w:t>
      </w:r>
      <w:r w:rsidRPr="00840605">
        <w:rPr>
          <w:rFonts w:ascii="David" w:hAnsi="David" w:cs="David"/>
          <w:rtl/>
        </w:rPr>
        <w:t xml:space="preserve"> </w:t>
      </w:r>
      <w:r w:rsidRPr="00840605">
        <w:rPr>
          <w:rFonts w:ascii="David" w:hAnsi="David" w:cs="David" w:hint="eastAsia"/>
          <w:rtl/>
        </w:rPr>
        <w:t>הננקטים</w:t>
      </w:r>
      <w:r w:rsidRPr="00840605">
        <w:rPr>
          <w:rFonts w:ascii="David" w:hAnsi="David" w:cs="David"/>
          <w:rtl/>
        </w:rPr>
        <w:t xml:space="preserve"> </w:t>
      </w:r>
      <w:r w:rsidRPr="00840605">
        <w:rPr>
          <w:rFonts w:ascii="David" w:hAnsi="David" w:cs="David" w:hint="eastAsia"/>
          <w:rtl/>
        </w:rPr>
        <w:t>באופן</w:t>
      </w:r>
      <w:r w:rsidRPr="00840605">
        <w:rPr>
          <w:rFonts w:ascii="David" w:hAnsi="David" w:cs="David"/>
          <w:rtl/>
        </w:rPr>
        <w:t xml:space="preserve"> </w:t>
      </w:r>
      <w:r w:rsidRPr="00840605">
        <w:rPr>
          <w:rFonts w:ascii="David" w:hAnsi="David" w:cs="David" w:hint="eastAsia"/>
          <w:rtl/>
        </w:rPr>
        <w:t>מידי</w:t>
      </w:r>
      <w:r w:rsidRPr="00840605">
        <w:rPr>
          <w:rFonts w:ascii="David" w:hAnsi="David" w:cs="David"/>
          <w:rtl/>
        </w:rPr>
        <w:t xml:space="preserve"> </w:t>
      </w:r>
      <w:r w:rsidRPr="00840605">
        <w:rPr>
          <w:rFonts w:ascii="David" w:hAnsi="David" w:cs="David" w:hint="eastAsia"/>
          <w:rtl/>
        </w:rPr>
        <w:t>לצורך</w:t>
      </w:r>
      <w:r w:rsidRPr="00840605">
        <w:rPr>
          <w:rFonts w:ascii="David" w:hAnsi="David" w:cs="David"/>
          <w:rtl/>
        </w:rPr>
        <w:t xml:space="preserve"> </w:t>
      </w:r>
      <w:r w:rsidRPr="00840605">
        <w:rPr>
          <w:rFonts w:ascii="David" w:hAnsi="David" w:cs="David" w:hint="eastAsia"/>
          <w:rtl/>
        </w:rPr>
        <w:t>צמצום</w:t>
      </w:r>
      <w:r w:rsidRPr="00840605">
        <w:rPr>
          <w:rFonts w:ascii="David" w:hAnsi="David" w:cs="David"/>
          <w:rtl/>
        </w:rPr>
        <w:t xml:space="preserve"> </w:t>
      </w:r>
      <w:r w:rsidRPr="00840605">
        <w:rPr>
          <w:rFonts w:ascii="David" w:hAnsi="David" w:cs="David" w:hint="eastAsia"/>
          <w:rtl/>
        </w:rPr>
        <w:t>הנזק</w:t>
      </w:r>
      <w:r w:rsidRPr="00840605">
        <w:rPr>
          <w:rFonts w:ascii="David" w:hAnsi="David" w:cs="David"/>
          <w:rtl/>
        </w:rPr>
        <w:t xml:space="preserve"> </w:t>
      </w:r>
      <w:r w:rsidRPr="00840605">
        <w:rPr>
          <w:rFonts w:ascii="David" w:hAnsi="David" w:cs="David" w:hint="eastAsia"/>
          <w:rtl/>
        </w:rPr>
        <w:t>ומזעור</w:t>
      </w:r>
      <w:r w:rsidRPr="00840605">
        <w:rPr>
          <w:rFonts w:ascii="David" w:hAnsi="David" w:cs="David"/>
          <w:rtl/>
        </w:rPr>
        <w:t xml:space="preserve"> </w:t>
      </w:r>
      <w:r w:rsidRPr="00840605">
        <w:rPr>
          <w:rFonts w:ascii="David" w:hAnsi="David" w:cs="David" w:hint="eastAsia"/>
          <w:rtl/>
        </w:rPr>
        <w:t>החשיפה</w:t>
      </w:r>
      <w:r w:rsidRPr="00840605">
        <w:rPr>
          <w:rFonts w:ascii="David" w:hAnsi="David" w:cs="David"/>
          <w:rtl/>
        </w:rPr>
        <w:t xml:space="preserve"> </w:t>
      </w:r>
      <w:r w:rsidRPr="00840605">
        <w:rPr>
          <w:rFonts w:ascii="David" w:hAnsi="David" w:cs="David" w:hint="eastAsia"/>
          <w:rtl/>
        </w:rPr>
        <w:t>בטווח</w:t>
      </w:r>
      <w:r w:rsidRPr="00840605">
        <w:rPr>
          <w:rFonts w:ascii="David" w:hAnsi="David" w:cs="David"/>
          <w:rtl/>
        </w:rPr>
        <w:t xml:space="preserve"> </w:t>
      </w:r>
      <w:r w:rsidRPr="00840605">
        <w:rPr>
          <w:rFonts w:ascii="David" w:hAnsi="David" w:cs="David" w:hint="eastAsia"/>
          <w:rtl/>
        </w:rPr>
        <w:t>הזמן</w:t>
      </w:r>
      <w:r w:rsidRPr="00840605">
        <w:rPr>
          <w:rFonts w:ascii="David" w:hAnsi="David" w:cs="David"/>
          <w:rtl/>
        </w:rPr>
        <w:t xml:space="preserve"> </w:t>
      </w:r>
      <w:r w:rsidRPr="00840605">
        <w:rPr>
          <w:rFonts w:ascii="David" w:hAnsi="David" w:cs="David" w:hint="eastAsia"/>
          <w:rtl/>
        </w:rPr>
        <w:t>המיידי</w:t>
      </w:r>
      <w:r w:rsidRPr="00840605">
        <w:rPr>
          <w:rFonts w:ascii="David" w:hAnsi="David" w:cs="David"/>
          <w:rtl/>
        </w:rPr>
        <w:t xml:space="preserve">. </w:t>
      </w:r>
    </w:p>
    <w:p w14:paraId="2938A532"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rtl/>
        </w:rPr>
        <w:t>המערכות</w:t>
      </w:r>
      <w:r w:rsidRPr="00840605">
        <w:rPr>
          <w:rFonts w:ascii="David" w:hAnsi="David" w:cs="David"/>
          <w:rtl/>
        </w:rPr>
        <w:t xml:space="preserve"> </w:t>
      </w:r>
      <w:r w:rsidRPr="00840605">
        <w:rPr>
          <w:rFonts w:ascii="David" w:hAnsi="David" w:cs="David" w:hint="eastAsia"/>
          <w:rtl/>
        </w:rPr>
        <w:t>אשר</w:t>
      </w:r>
      <w:r w:rsidRPr="00840605">
        <w:rPr>
          <w:rFonts w:ascii="David" w:hAnsi="David" w:cs="David"/>
          <w:rtl/>
        </w:rPr>
        <w:t xml:space="preserve"> </w:t>
      </w:r>
      <w:r w:rsidRPr="00840605">
        <w:rPr>
          <w:rFonts w:ascii="David" w:hAnsi="David" w:cs="David" w:hint="eastAsia"/>
          <w:rtl/>
        </w:rPr>
        <w:t>נפגעו</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היו</w:t>
      </w:r>
      <w:r w:rsidRPr="00840605">
        <w:rPr>
          <w:rFonts w:ascii="David" w:hAnsi="David" w:cs="David"/>
          <w:rtl/>
        </w:rPr>
        <w:t xml:space="preserve"> </w:t>
      </w:r>
      <w:r w:rsidRPr="00840605">
        <w:rPr>
          <w:rFonts w:ascii="David" w:hAnsi="David" w:cs="David" w:hint="eastAsia"/>
          <w:rtl/>
        </w:rPr>
        <w:t>היעד</w:t>
      </w:r>
      <w:r w:rsidRPr="00840605">
        <w:rPr>
          <w:rFonts w:ascii="David" w:hAnsi="David" w:cs="David"/>
          <w:rtl/>
        </w:rPr>
        <w:t xml:space="preserve"> </w:t>
      </w:r>
      <w:r w:rsidRPr="00840605">
        <w:rPr>
          <w:rFonts w:ascii="David" w:hAnsi="David" w:cs="David" w:hint="eastAsia"/>
          <w:rtl/>
        </w:rPr>
        <w:t>לתקיפה</w:t>
      </w:r>
      <w:r w:rsidRPr="00840605">
        <w:rPr>
          <w:rFonts w:ascii="David" w:hAnsi="David" w:cs="David"/>
          <w:rtl/>
        </w:rPr>
        <w:t>.</w:t>
      </w:r>
    </w:p>
    <w:p w14:paraId="7D26319F"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rtl/>
        </w:rPr>
        <w:t>המידע</w:t>
      </w:r>
      <w:r w:rsidRPr="00840605">
        <w:rPr>
          <w:rFonts w:ascii="David" w:hAnsi="David" w:cs="David"/>
          <w:rtl/>
        </w:rPr>
        <w:t xml:space="preserve"> </w:t>
      </w:r>
      <w:r w:rsidRPr="00840605">
        <w:rPr>
          <w:rFonts w:ascii="David" w:hAnsi="David" w:cs="David" w:hint="eastAsia"/>
          <w:rtl/>
        </w:rPr>
        <w:t>אשר</w:t>
      </w:r>
      <w:r w:rsidRPr="00840605">
        <w:rPr>
          <w:rFonts w:ascii="David" w:hAnsi="David" w:cs="David"/>
          <w:rtl/>
        </w:rPr>
        <w:t xml:space="preserve"> </w:t>
      </w:r>
      <w:r w:rsidRPr="00840605">
        <w:rPr>
          <w:rFonts w:ascii="David" w:hAnsi="David" w:cs="David" w:hint="eastAsia"/>
          <w:rtl/>
        </w:rPr>
        <w:t>זלג</w:t>
      </w:r>
      <w:r w:rsidRPr="00840605">
        <w:rPr>
          <w:rFonts w:ascii="David" w:hAnsi="David" w:cs="David"/>
          <w:rtl/>
        </w:rPr>
        <w:t xml:space="preserve">, </w:t>
      </w:r>
      <w:r w:rsidRPr="00840605">
        <w:rPr>
          <w:rFonts w:ascii="David" w:hAnsi="David" w:cs="David" w:hint="eastAsia"/>
          <w:rtl/>
        </w:rPr>
        <w:t>נפגע</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שהיה</w:t>
      </w:r>
      <w:r w:rsidRPr="00840605">
        <w:rPr>
          <w:rFonts w:ascii="David" w:hAnsi="David" w:cs="David"/>
          <w:rtl/>
        </w:rPr>
        <w:t xml:space="preserve"> </w:t>
      </w:r>
      <w:r w:rsidRPr="00840605">
        <w:rPr>
          <w:rFonts w:ascii="David" w:hAnsi="David" w:cs="David" w:hint="eastAsia"/>
          <w:rtl/>
        </w:rPr>
        <w:t>היעד</w:t>
      </w:r>
      <w:r w:rsidRPr="00840605">
        <w:rPr>
          <w:rFonts w:ascii="David" w:hAnsi="David" w:cs="David"/>
          <w:rtl/>
        </w:rPr>
        <w:t xml:space="preserve"> </w:t>
      </w:r>
      <w:r w:rsidRPr="00840605">
        <w:rPr>
          <w:rFonts w:ascii="David" w:hAnsi="David" w:cs="David" w:hint="eastAsia"/>
          <w:rtl/>
        </w:rPr>
        <w:t>לתקיפה</w:t>
      </w:r>
      <w:r w:rsidRPr="00840605">
        <w:rPr>
          <w:rFonts w:ascii="David" w:hAnsi="David" w:cs="David"/>
          <w:rtl/>
        </w:rPr>
        <w:t>.</w:t>
      </w:r>
    </w:p>
    <w:p w14:paraId="3D4AA563"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rtl/>
        </w:rPr>
        <w:t>ניתוח</w:t>
      </w:r>
      <w:r w:rsidRPr="00840605">
        <w:rPr>
          <w:rFonts w:ascii="David" w:hAnsi="David" w:cs="David"/>
          <w:rtl/>
        </w:rPr>
        <w:t xml:space="preserve"> </w:t>
      </w:r>
      <w:r w:rsidRPr="00840605">
        <w:rPr>
          <w:rFonts w:ascii="David" w:hAnsi="David" w:cs="David" w:hint="eastAsia"/>
          <w:rtl/>
        </w:rPr>
        <w:t>דרכי</w:t>
      </w:r>
      <w:r w:rsidRPr="00840605">
        <w:rPr>
          <w:rFonts w:ascii="David" w:hAnsi="David" w:cs="David"/>
          <w:rtl/>
        </w:rPr>
        <w:t xml:space="preserve"> </w:t>
      </w:r>
      <w:r w:rsidRPr="00840605">
        <w:rPr>
          <w:rFonts w:ascii="David" w:hAnsi="David" w:cs="David" w:hint="eastAsia"/>
          <w:rtl/>
        </w:rPr>
        <w:t>התקיפה</w:t>
      </w:r>
      <w:r w:rsidRPr="00840605">
        <w:rPr>
          <w:rFonts w:ascii="David" w:hAnsi="David" w:cs="David"/>
          <w:rtl/>
        </w:rPr>
        <w:t xml:space="preserve">, </w:t>
      </w:r>
      <w:r w:rsidRPr="00840605">
        <w:rPr>
          <w:rFonts w:ascii="David" w:hAnsi="David" w:cs="David" w:hint="eastAsia"/>
          <w:rtl/>
        </w:rPr>
        <w:t>החולשות</w:t>
      </w:r>
      <w:r w:rsidRPr="00840605">
        <w:rPr>
          <w:rFonts w:ascii="David" w:hAnsi="David" w:cs="David"/>
          <w:rtl/>
        </w:rPr>
        <w:t xml:space="preserve"> </w:t>
      </w:r>
      <w:r w:rsidRPr="00840605">
        <w:rPr>
          <w:rFonts w:ascii="David" w:hAnsi="David" w:cs="David" w:hint="eastAsia"/>
          <w:rtl/>
        </w:rPr>
        <w:t>ששימשו</w:t>
      </w:r>
      <w:r w:rsidRPr="00840605">
        <w:rPr>
          <w:rFonts w:ascii="David" w:hAnsi="David" w:cs="David"/>
          <w:rtl/>
        </w:rPr>
        <w:t xml:space="preserve"> </w:t>
      </w:r>
      <w:r w:rsidRPr="00840605">
        <w:rPr>
          <w:rFonts w:ascii="David" w:hAnsi="David" w:cs="David" w:hint="eastAsia"/>
          <w:rtl/>
        </w:rPr>
        <w:t>את</w:t>
      </w:r>
      <w:r w:rsidRPr="00840605">
        <w:rPr>
          <w:rFonts w:ascii="David" w:hAnsi="David" w:cs="David"/>
          <w:rtl/>
        </w:rPr>
        <w:t xml:space="preserve"> </w:t>
      </w:r>
      <w:r w:rsidRPr="00840605">
        <w:rPr>
          <w:rFonts w:ascii="David" w:hAnsi="David" w:cs="David" w:hint="eastAsia"/>
          <w:rtl/>
        </w:rPr>
        <w:t>התקיפה</w:t>
      </w:r>
      <w:r w:rsidRPr="00840605">
        <w:rPr>
          <w:rFonts w:ascii="David" w:hAnsi="David" w:cs="David"/>
          <w:rtl/>
        </w:rPr>
        <w:t xml:space="preserve"> </w:t>
      </w:r>
      <w:r w:rsidRPr="00840605">
        <w:rPr>
          <w:rFonts w:ascii="David" w:hAnsi="David" w:cs="David" w:hint="eastAsia"/>
          <w:rtl/>
        </w:rPr>
        <w:t>וכל</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רלוונטי</w:t>
      </w:r>
      <w:r w:rsidRPr="00840605">
        <w:rPr>
          <w:rFonts w:ascii="David" w:hAnsi="David" w:cs="David"/>
          <w:rtl/>
        </w:rPr>
        <w:t xml:space="preserve"> </w:t>
      </w:r>
      <w:r w:rsidRPr="00840605">
        <w:rPr>
          <w:rFonts w:ascii="David" w:hAnsi="David" w:cs="David" w:hint="eastAsia"/>
          <w:rtl/>
        </w:rPr>
        <w:t>אחר</w:t>
      </w:r>
      <w:r w:rsidRPr="00840605">
        <w:rPr>
          <w:rFonts w:ascii="David" w:hAnsi="David" w:cs="David"/>
          <w:rtl/>
        </w:rPr>
        <w:t>.</w:t>
      </w:r>
    </w:p>
    <w:p w14:paraId="73B78DEB"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rtl/>
        </w:rPr>
        <w:lastRenderedPageBreak/>
        <w:t>פעולות</w:t>
      </w:r>
      <w:r w:rsidRPr="00840605">
        <w:rPr>
          <w:rFonts w:ascii="David" w:hAnsi="David" w:cs="David"/>
          <w:rtl/>
        </w:rPr>
        <w:t xml:space="preserve"> </w:t>
      </w:r>
      <w:r w:rsidRPr="00840605">
        <w:rPr>
          <w:rFonts w:ascii="David" w:hAnsi="David" w:cs="David" w:hint="eastAsia"/>
          <w:rtl/>
        </w:rPr>
        <w:t>מתקנות</w:t>
      </w:r>
      <w:r w:rsidRPr="00840605">
        <w:rPr>
          <w:rFonts w:ascii="David" w:hAnsi="David" w:cs="David"/>
          <w:rtl/>
        </w:rPr>
        <w:t xml:space="preserve"> </w:t>
      </w:r>
      <w:r w:rsidRPr="00840605">
        <w:rPr>
          <w:rFonts w:ascii="David" w:hAnsi="David" w:cs="David" w:hint="eastAsia"/>
          <w:rtl/>
        </w:rPr>
        <w:t>למניעת</w:t>
      </w:r>
      <w:r w:rsidRPr="00840605">
        <w:rPr>
          <w:rFonts w:ascii="David" w:hAnsi="David" w:cs="David"/>
          <w:rtl/>
        </w:rPr>
        <w:t xml:space="preserve"> </w:t>
      </w:r>
      <w:r w:rsidRPr="00840605">
        <w:rPr>
          <w:rFonts w:ascii="David" w:hAnsi="David" w:cs="David" w:hint="eastAsia"/>
          <w:rtl/>
        </w:rPr>
        <w:t>הישנות</w:t>
      </w:r>
      <w:r w:rsidRPr="00840605">
        <w:rPr>
          <w:rFonts w:ascii="David" w:hAnsi="David" w:cs="David"/>
          <w:rtl/>
        </w:rPr>
        <w:t xml:space="preserve"> </w:t>
      </w:r>
      <w:r w:rsidRPr="00840605">
        <w:rPr>
          <w:rFonts w:ascii="David" w:hAnsi="David" w:cs="David" w:hint="eastAsia"/>
          <w:rtl/>
        </w:rPr>
        <w:t>אירועים</w:t>
      </w:r>
      <w:r w:rsidRPr="00840605">
        <w:rPr>
          <w:rFonts w:ascii="David" w:hAnsi="David" w:cs="David"/>
          <w:rtl/>
        </w:rPr>
        <w:t xml:space="preserve"> </w:t>
      </w:r>
      <w:r w:rsidRPr="00840605">
        <w:rPr>
          <w:rFonts w:ascii="David" w:hAnsi="David" w:cs="David" w:hint="eastAsia"/>
          <w:rtl/>
        </w:rPr>
        <w:t>אלו</w:t>
      </w:r>
      <w:r w:rsidRPr="00840605">
        <w:rPr>
          <w:rFonts w:ascii="David" w:hAnsi="David" w:cs="David"/>
          <w:rtl/>
        </w:rPr>
        <w:t xml:space="preserve"> </w:t>
      </w:r>
      <w:r w:rsidRPr="00840605">
        <w:rPr>
          <w:rFonts w:ascii="David" w:hAnsi="David" w:cs="David" w:hint="eastAsia"/>
          <w:rtl/>
        </w:rPr>
        <w:t>בעתיד</w:t>
      </w:r>
      <w:r w:rsidRPr="00840605">
        <w:rPr>
          <w:rFonts w:ascii="David" w:hAnsi="David" w:cs="David"/>
          <w:rtl/>
        </w:rPr>
        <w:t>.</w:t>
      </w:r>
    </w:p>
    <w:p w14:paraId="63CC7119" w14:textId="77777777" w:rsidR="00840605" w:rsidRPr="00840605" w:rsidRDefault="00840605" w:rsidP="00840605">
      <w:pPr>
        <w:numPr>
          <w:ilvl w:val="2"/>
          <w:numId w:val="197"/>
        </w:numPr>
        <w:spacing w:line="360" w:lineRule="auto"/>
        <w:jc w:val="both"/>
        <w:rPr>
          <w:rFonts w:ascii="David" w:hAnsi="David" w:cs="David"/>
          <w:b/>
          <w:bCs/>
          <w:rtl/>
        </w:rPr>
      </w:pPr>
      <w:r w:rsidRPr="00840605">
        <w:rPr>
          <w:rFonts w:ascii="David" w:hAnsi="David" w:cs="David" w:hint="eastAsia"/>
          <w:rtl/>
        </w:rPr>
        <w:t>כל</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אחר</w:t>
      </w:r>
      <w:r w:rsidRPr="00840605">
        <w:rPr>
          <w:rFonts w:ascii="David" w:hAnsi="David" w:cs="David"/>
          <w:rtl/>
        </w:rPr>
        <w:t xml:space="preserve">, </w:t>
      </w:r>
      <w:r w:rsidRPr="00840605">
        <w:rPr>
          <w:rFonts w:ascii="David" w:hAnsi="David" w:cs="David" w:hint="eastAsia"/>
          <w:rtl/>
        </w:rPr>
        <w:t>שיידרש</w:t>
      </w:r>
      <w:r w:rsidRPr="00840605">
        <w:rPr>
          <w:rFonts w:ascii="David" w:hAnsi="David" w:cs="David"/>
          <w:rtl/>
        </w:rPr>
        <w:t xml:space="preserve"> על ידי המזמין, לצורך ניתוח האירוע. </w:t>
      </w:r>
    </w:p>
    <w:p w14:paraId="351BA852" w14:textId="65126CFA"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hint="eastAsia"/>
          <w:rtl/>
        </w:rPr>
        <w:t>חובת</w:t>
      </w:r>
      <w:r w:rsidRPr="00840605">
        <w:rPr>
          <w:rFonts w:ascii="David" w:hAnsi="David" w:cs="David"/>
          <w:rtl/>
        </w:rPr>
        <w:t xml:space="preserve"> </w:t>
      </w:r>
      <w:r w:rsidRPr="00840605">
        <w:rPr>
          <w:rFonts w:ascii="David" w:hAnsi="David" w:cs="David" w:hint="eastAsia"/>
          <w:rtl/>
        </w:rPr>
        <w:t>הדיווח</w:t>
      </w:r>
      <w:r w:rsidRPr="00840605">
        <w:rPr>
          <w:rFonts w:ascii="David" w:hAnsi="David" w:cs="David"/>
          <w:rtl/>
        </w:rPr>
        <w:t xml:space="preserve"> </w:t>
      </w:r>
      <w:r w:rsidRPr="00840605">
        <w:rPr>
          <w:rFonts w:ascii="David" w:hAnsi="David" w:cs="David" w:hint="eastAsia"/>
          <w:rtl/>
        </w:rPr>
        <w:t>המפורטת</w:t>
      </w:r>
      <w:r w:rsidRPr="00840605">
        <w:rPr>
          <w:rFonts w:ascii="David" w:hAnsi="David" w:cs="David"/>
          <w:rtl/>
        </w:rPr>
        <w:t xml:space="preserve"> </w:t>
      </w:r>
      <w:r w:rsidRPr="00840605">
        <w:rPr>
          <w:rFonts w:ascii="David" w:hAnsi="David" w:cs="David" w:hint="eastAsia"/>
          <w:rtl/>
        </w:rPr>
        <w:t>בסעיפים</w:t>
      </w:r>
      <w:r w:rsidRPr="007A61EB">
        <w:rPr>
          <w:rFonts w:ascii="David" w:hAnsi="David" w:cs="David"/>
          <w:rtl/>
        </w:rPr>
        <w:fldChar w:fldCharType="begin"/>
      </w:r>
      <w:r w:rsidRPr="00840605">
        <w:rPr>
          <w:rFonts w:ascii="David" w:hAnsi="David" w:cs="David"/>
          <w:rtl/>
        </w:rPr>
        <w:instrText xml:space="preserve"> </w:instrText>
      </w:r>
      <w:r w:rsidRPr="00840605">
        <w:rPr>
          <w:rFonts w:ascii="David" w:hAnsi="David" w:cs="David"/>
        </w:rPr>
        <w:instrText>REF</w:instrText>
      </w:r>
      <w:r w:rsidRPr="00840605">
        <w:rPr>
          <w:rFonts w:ascii="David" w:hAnsi="David" w:cs="David"/>
          <w:rtl/>
        </w:rPr>
        <w:instrText xml:space="preserve"> _</w:instrText>
      </w:r>
      <w:r w:rsidRPr="00840605">
        <w:rPr>
          <w:rFonts w:ascii="David" w:hAnsi="David" w:cs="David"/>
        </w:rPr>
        <w:instrText>Ref58244595 \r \h</w:instrText>
      </w:r>
      <w:r w:rsidRPr="0084060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7A61EB">
        <w:rPr>
          <w:rFonts w:ascii="David" w:hAnsi="David" w:cs="David"/>
          <w:rtl/>
        </w:rPr>
      </w:r>
      <w:r w:rsidRPr="007A61EB">
        <w:rPr>
          <w:rFonts w:ascii="David" w:hAnsi="David" w:cs="David"/>
          <w:rtl/>
        </w:rPr>
        <w:fldChar w:fldCharType="separate"/>
      </w:r>
      <w:r w:rsidR="00F310BB">
        <w:rPr>
          <w:rFonts w:ascii="David" w:hAnsi="David" w:cs="David"/>
          <w:cs/>
        </w:rPr>
        <w:t>‎</w:t>
      </w:r>
      <w:r w:rsidR="00F310BB">
        <w:rPr>
          <w:rFonts w:ascii="David" w:hAnsi="David" w:cs="David"/>
        </w:rPr>
        <w:t>3.1</w:t>
      </w:r>
      <w:r w:rsidRPr="007A61EB">
        <w:rPr>
          <w:rFonts w:ascii="David" w:hAnsi="David" w:cs="David"/>
          <w:rtl/>
        </w:rPr>
        <w:fldChar w:fldCharType="end"/>
      </w:r>
      <w:r w:rsidRPr="00840605">
        <w:rPr>
          <w:rFonts w:ascii="David" w:hAnsi="David" w:cs="David"/>
          <w:rtl/>
        </w:rPr>
        <w:t xml:space="preserve"> – </w:t>
      </w:r>
      <w:r w:rsidRPr="007A61EB">
        <w:rPr>
          <w:rFonts w:ascii="David" w:hAnsi="David" w:cs="David"/>
          <w:rtl/>
        </w:rPr>
        <w:fldChar w:fldCharType="begin"/>
      </w:r>
      <w:r w:rsidRPr="00840605">
        <w:rPr>
          <w:rFonts w:ascii="David" w:hAnsi="David" w:cs="David"/>
          <w:rtl/>
        </w:rPr>
        <w:instrText xml:space="preserve"> </w:instrText>
      </w:r>
      <w:r w:rsidRPr="00840605">
        <w:rPr>
          <w:rFonts w:ascii="David" w:hAnsi="David" w:cs="David"/>
        </w:rPr>
        <w:instrText>REF</w:instrText>
      </w:r>
      <w:r w:rsidRPr="00840605">
        <w:rPr>
          <w:rFonts w:ascii="David" w:hAnsi="David" w:cs="David"/>
          <w:rtl/>
        </w:rPr>
        <w:instrText xml:space="preserve"> _</w:instrText>
      </w:r>
      <w:r w:rsidRPr="00840605">
        <w:rPr>
          <w:rFonts w:ascii="David" w:hAnsi="David" w:cs="David"/>
        </w:rPr>
        <w:instrText>Ref138681076 \r \h</w:instrText>
      </w:r>
      <w:r w:rsidRPr="0084060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7A61EB">
        <w:rPr>
          <w:rFonts w:ascii="David" w:hAnsi="David" w:cs="David"/>
          <w:rtl/>
        </w:rPr>
      </w:r>
      <w:r w:rsidRPr="007A61EB">
        <w:rPr>
          <w:rFonts w:ascii="David" w:hAnsi="David" w:cs="David"/>
          <w:rtl/>
        </w:rPr>
        <w:fldChar w:fldCharType="separate"/>
      </w:r>
      <w:r w:rsidR="00F310BB">
        <w:rPr>
          <w:rFonts w:ascii="David" w:hAnsi="David" w:cs="David"/>
          <w:cs/>
        </w:rPr>
        <w:t>‎</w:t>
      </w:r>
      <w:r w:rsidR="00F310BB">
        <w:rPr>
          <w:rFonts w:ascii="David" w:hAnsi="David" w:cs="David"/>
        </w:rPr>
        <w:t>3.4</w:t>
      </w:r>
      <w:r w:rsidRPr="007A61EB">
        <w:rPr>
          <w:rFonts w:ascii="David" w:hAnsi="David" w:cs="David"/>
          <w:rtl/>
        </w:rPr>
        <w:fldChar w:fldCharType="end"/>
      </w:r>
      <w:r w:rsidRPr="00840605">
        <w:rPr>
          <w:rFonts w:ascii="David" w:hAnsi="David" w:cs="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1151C46" w14:textId="01B8D072" w:rsidR="00840605" w:rsidRPr="00840605" w:rsidRDefault="00840605" w:rsidP="00840605">
      <w:pPr>
        <w:numPr>
          <w:ilvl w:val="1"/>
          <w:numId w:val="197"/>
        </w:numPr>
        <w:spacing w:line="360" w:lineRule="auto"/>
        <w:jc w:val="both"/>
        <w:rPr>
          <w:rFonts w:ascii="David" w:hAnsi="David" w:cs="David"/>
        </w:rPr>
      </w:pPr>
      <w:r w:rsidRPr="00840605">
        <w:rPr>
          <w:rFonts w:ascii="David" w:hAnsi="David" w:cs="David" w:hint="eastAsia"/>
          <w:rtl/>
        </w:rPr>
        <w:t>באחריות</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לקבל</w:t>
      </w:r>
      <w:r w:rsidRPr="00840605">
        <w:rPr>
          <w:rFonts w:ascii="David" w:hAnsi="David" w:cs="David"/>
          <w:rtl/>
        </w:rPr>
        <w:t xml:space="preserve"> </w:t>
      </w:r>
      <w:r w:rsidRPr="00840605">
        <w:rPr>
          <w:rFonts w:ascii="David" w:hAnsi="David" w:cs="David" w:hint="eastAsia"/>
          <w:rtl/>
        </w:rPr>
        <w:t>התחייבות</w:t>
      </w:r>
      <w:r w:rsidRPr="00840605">
        <w:rPr>
          <w:rFonts w:ascii="David" w:hAnsi="David" w:cs="David"/>
          <w:rtl/>
        </w:rPr>
        <w:t xml:space="preserve"> </w:t>
      </w:r>
      <w:r w:rsidRPr="00840605">
        <w:rPr>
          <w:rFonts w:ascii="David" w:hAnsi="David" w:cs="David" w:hint="eastAsia"/>
          <w:rtl/>
        </w:rPr>
        <w:t>מגורמי</w:t>
      </w:r>
      <w:r w:rsidRPr="00840605">
        <w:rPr>
          <w:rFonts w:ascii="David" w:hAnsi="David" w:cs="David"/>
          <w:rtl/>
        </w:rPr>
        <w:t xml:space="preserve"> </w:t>
      </w:r>
      <w:r w:rsidRPr="00840605">
        <w:rPr>
          <w:rFonts w:ascii="David" w:hAnsi="David" w:cs="David" w:hint="eastAsia"/>
          <w:rtl/>
        </w:rPr>
        <w:t>שרשרת</w:t>
      </w:r>
      <w:r w:rsidRPr="00840605">
        <w:rPr>
          <w:rFonts w:ascii="David" w:hAnsi="David" w:cs="David"/>
          <w:rtl/>
        </w:rPr>
        <w:t xml:space="preserve"> האספקה </w:t>
      </w:r>
      <w:r w:rsidRPr="00840605">
        <w:rPr>
          <w:rFonts w:ascii="David" w:hAnsi="David" w:cs="David" w:hint="eastAsia"/>
          <w:rtl/>
        </w:rPr>
        <w:t>להודיע</w:t>
      </w:r>
      <w:r w:rsidRPr="00840605">
        <w:rPr>
          <w:rFonts w:ascii="David" w:hAnsi="David" w:cs="David"/>
          <w:rtl/>
        </w:rPr>
        <w:t xml:space="preserve"> לו בהקדם האפשרי וללא שיהוי, על כל </w:t>
      </w:r>
      <w:r w:rsidRPr="00840605">
        <w:rPr>
          <w:rFonts w:ascii="David" w:hAnsi="David" w:cs="David" w:hint="eastAsia"/>
          <w:rtl/>
        </w:rPr>
        <w:t>אירוע</w:t>
      </w:r>
      <w:r w:rsidRPr="00840605">
        <w:rPr>
          <w:rFonts w:ascii="David" w:hAnsi="David" w:cs="David"/>
          <w:rtl/>
        </w:rPr>
        <w:t xml:space="preserve"> </w:t>
      </w:r>
      <w:r w:rsidRPr="00840605">
        <w:rPr>
          <w:rFonts w:ascii="David" w:hAnsi="David" w:cs="David" w:hint="eastAsia"/>
          <w:rtl/>
        </w:rPr>
        <w:t>אבטחה</w:t>
      </w:r>
      <w:r w:rsidRPr="00840605">
        <w:rPr>
          <w:rFonts w:ascii="David" w:hAnsi="David" w:cs="David"/>
          <w:rtl/>
        </w:rPr>
        <w:t xml:space="preserve"> </w:t>
      </w:r>
      <w:r w:rsidRPr="00840605">
        <w:rPr>
          <w:rFonts w:ascii="David" w:hAnsi="David" w:cs="David" w:hint="eastAsia"/>
          <w:rtl/>
        </w:rPr>
        <w:t>אשר</w:t>
      </w:r>
      <w:r w:rsidRPr="00840605">
        <w:rPr>
          <w:rFonts w:ascii="David" w:hAnsi="David" w:cs="David"/>
          <w:rtl/>
        </w:rPr>
        <w:t xml:space="preserve"> </w:t>
      </w:r>
      <w:r w:rsidRPr="00840605">
        <w:rPr>
          <w:rFonts w:ascii="David" w:hAnsi="David" w:cs="David" w:hint="eastAsia"/>
          <w:rtl/>
        </w:rPr>
        <w:t>מסכן</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את</w:t>
      </w:r>
      <w:r w:rsidRPr="00840605">
        <w:rPr>
          <w:rFonts w:ascii="David" w:hAnsi="David" w:cs="David"/>
          <w:rtl/>
        </w:rPr>
        <w:t xml:space="preserve"> </w:t>
      </w:r>
      <w:r w:rsidRPr="00840605">
        <w:rPr>
          <w:rFonts w:ascii="David" w:hAnsi="David" w:cs="David" w:hint="eastAsia"/>
          <w:rtl/>
        </w:rPr>
        <w:t>מערכות</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ואשר עלול </w:t>
      </w:r>
      <w:r w:rsidRPr="00840605">
        <w:rPr>
          <w:rFonts w:ascii="David" w:hAnsi="David" w:cs="David" w:hint="eastAsia"/>
          <w:rtl/>
        </w:rPr>
        <w:t>להשפיע</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יכולת</w:t>
      </w:r>
      <w:r w:rsidRPr="00840605">
        <w:rPr>
          <w:rFonts w:ascii="David" w:hAnsi="David" w:cs="David"/>
          <w:rtl/>
        </w:rPr>
        <w:t xml:space="preserve"> הספק לעמוד בהתחייבויותיו </w:t>
      </w:r>
      <w:r w:rsidRPr="00840605">
        <w:rPr>
          <w:rFonts w:ascii="David" w:hAnsi="David" w:cs="David" w:hint="eastAsia"/>
          <w:rtl/>
        </w:rPr>
        <w:t>לפי</w:t>
      </w:r>
      <w:r w:rsidRPr="00840605">
        <w:rPr>
          <w:rFonts w:ascii="David" w:hAnsi="David" w:cs="David"/>
          <w:rtl/>
        </w:rPr>
        <w:t xml:space="preserve"> </w:t>
      </w:r>
      <w:r w:rsidRPr="00840605">
        <w:rPr>
          <w:rFonts w:ascii="David" w:hAnsi="David" w:cs="David" w:hint="eastAsia"/>
          <w:rtl/>
        </w:rPr>
        <w:t>ההסכם</w:t>
      </w:r>
      <w:r w:rsidRPr="00840605">
        <w:rPr>
          <w:rFonts w:ascii="David" w:hAnsi="David" w:cs="David"/>
          <w:rtl/>
        </w:rPr>
        <w:t xml:space="preserve">. </w:t>
      </w:r>
      <w:r w:rsidRPr="00840605">
        <w:rPr>
          <w:rFonts w:ascii="David" w:hAnsi="David" w:cs="David" w:hint="eastAsia"/>
          <w:rtl/>
        </w:rPr>
        <w:t>הודעה</w:t>
      </w:r>
      <w:r w:rsidRPr="00840605">
        <w:rPr>
          <w:rFonts w:ascii="David" w:hAnsi="David" w:cs="David"/>
          <w:rtl/>
        </w:rPr>
        <w:t xml:space="preserve"> כאמור </w:t>
      </w:r>
      <w:r w:rsidRPr="00840605">
        <w:rPr>
          <w:rFonts w:ascii="David" w:hAnsi="David" w:cs="David" w:hint="eastAsia"/>
          <w:rtl/>
        </w:rPr>
        <w:t>צריכה</w:t>
      </w:r>
      <w:r w:rsidRPr="00840605">
        <w:rPr>
          <w:rFonts w:ascii="David" w:hAnsi="David" w:cs="David"/>
          <w:rtl/>
        </w:rPr>
        <w:t xml:space="preserve"> לאפשר לספק להודיע על האירוע לאיש הקשר של המזמין, אשר פרטיו מופיעים בסעיף </w:t>
      </w:r>
      <w:r w:rsidRPr="007A61EB">
        <w:rPr>
          <w:rFonts w:ascii="David" w:hAnsi="David" w:cs="David"/>
          <w:rtl/>
        </w:rPr>
        <w:fldChar w:fldCharType="begin"/>
      </w:r>
      <w:r w:rsidRPr="00840605">
        <w:rPr>
          <w:rFonts w:ascii="David" w:hAnsi="David" w:cs="David"/>
          <w:rtl/>
        </w:rPr>
        <w:instrText xml:space="preserve"> </w:instrText>
      </w:r>
      <w:r w:rsidRPr="00840605">
        <w:rPr>
          <w:rFonts w:ascii="David" w:hAnsi="David" w:cs="David"/>
        </w:rPr>
        <w:instrText>REF</w:instrText>
      </w:r>
      <w:r w:rsidRPr="00840605">
        <w:rPr>
          <w:rFonts w:ascii="David" w:hAnsi="David" w:cs="David"/>
          <w:rtl/>
        </w:rPr>
        <w:instrText xml:space="preserve"> _</w:instrText>
      </w:r>
      <w:r w:rsidRPr="00840605">
        <w:rPr>
          <w:rFonts w:ascii="David" w:hAnsi="David" w:cs="David"/>
        </w:rPr>
        <w:instrText>Ref58234262 \r \h</w:instrText>
      </w:r>
      <w:r w:rsidRPr="00840605">
        <w:rPr>
          <w:rFonts w:ascii="David" w:hAnsi="David" w:cs="David"/>
          <w:rtl/>
        </w:rPr>
        <w:instrText xml:space="preserve">  \* </w:instrText>
      </w:r>
      <w:r w:rsidRPr="00840605">
        <w:rPr>
          <w:rFonts w:ascii="David" w:hAnsi="David" w:cs="David"/>
        </w:rPr>
        <w:instrText>MERGEFORMAT</w:instrText>
      </w:r>
      <w:r w:rsidRPr="00840605">
        <w:rPr>
          <w:rFonts w:ascii="David" w:hAnsi="David" w:cs="David"/>
          <w:rtl/>
        </w:rPr>
        <w:instrText xml:space="preserve"> </w:instrText>
      </w:r>
      <w:r w:rsidRPr="007A61EB">
        <w:rPr>
          <w:rFonts w:ascii="David" w:hAnsi="David" w:cs="David"/>
          <w:rtl/>
        </w:rPr>
      </w:r>
      <w:r w:rsidRPr="007A61EB">
        <w:rPr>
          <w:rFonts w:ascii="David" w:hAnsi="David" w:cs="David"/>
          <w:rtl/>
        </w:rPr>
        <w:fldChar w:fldCharType="separate"/>
      </w:r>
      <w:r w:rsidR="00F310BB">
        <w:rPr>
          <w:rFonts w:ascii="David" w:hAnsi="David" w:cs="David"/>
          <w:cs/>
        </w:rPr>
        <w:t>‎</w:t>
      </w:r>
      <w:r w:rsidR="00F310BB">
        <w:rPr>
          <w:rFonts w:ascii="David" w:hAnsi="David" w:cs="David"/>
        </w:rPr>
        <w:t>3.2</w:t>
      </w:r>
      <w:r w:rsidRPr="007A61EB">
        <w:rPr>
          <w:rFonts w:ascii="David" w:hAnsi="David" w:cs="David"/>
          <w:rtl/>
        </w:rPr>
        <w:fldChar w:fldCharType="end"/>
      </w:r>
      <w:r w:rsidRPr="00840605">
        <w:rPr>
          <w:rFonts w:ascii="David" w:hAnsi="David" w:cs="David"/>
          <w:rtl/>
        </w:rPr>
        <w:t xml:space="preserve"> לעיל.</w:t>
      </w:r>
      <w:r w:rsidRPr="00840605">
        <w:rPr>
          <w:rFonts w:ascii="David" w:hAnsi="David" w:cs="David"/>
        </w:rPr>
        <w:t xml:space="preserve"> </w:t>
      </w:r>
    </w:p>
    <w:p w14:paraId="21EA4BAD" w14:textId="77777777" w:rsidR="00840605" w:rsidRPr="00840605" w:rsidRDefault="00840605" w:rsidP="00840605">
      <w:pPr>
        <w:numPr>
          <w:ilvl w:val="0"/>
          <w:numId w:val="197"/>
        </w:numPr>
        <w:spacing w:line="360" w:lineRule="auto"/>
        <w:jc w:val="both"/>
        <w:rPr>
          <w:rFonts w:ascii="David" w:hAnsi="David" w:cs="David"/>
          <w:b/>
          <w:bCs/>
          <w:rtl/>
        </w:rPr>
      </w:pPr>
      <w:r w:rsidRPr="00840605">
        <w:rPr>
          <w:rFonts w:ascii="David" w:hAnsi="David" w:cs="David" w:hint="eastAsia"/>
          <w:b/>
          <w:bCs/>
          <w:rtl/>
        </w:rPr>
        <w:t>ביקורת</w:t>
      </w:r>
      <w:r w:rsidRPr="00840605">
        <w:rPr>
          <w:rFonts w:ascii="David" w:hAnsi="David" w:cs="David"/>
          <w:b/>
          <w:bCs/>
          <w:rtl/>
        </w:rPr>
        <w:t xml:space="preserve"> </w:t>
      </w:r>
      <w:r w:rsidRPr="00840605">
        <w:rPr>
          <w:rFonts w:ascii="David" w:hAnsi="David" w:cs="David" w:hint="eastAsia"/>
          <w:b/>
          <w:bCs/>
          <w:rtl/>
        </w:rPr>
        <w:t>תקופתית</w:t>
      </w:r>
      <w:r w:rsidRPr="00840605">
        <w:rPr>
          <w:rFonts w:ascii="David" w:hAnsi="David" w:cs="David"/>
          <w:b/>
          <w:bCs/>
          <w:rtl/>
        </w:rPr>
        <w:t>:</w:t>
      </w:r>
    </w:p>
    <w:p w14:paraId="3465DFB3" w14:textId="77777777"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יהיה</w:t>
      </w:r>
      <w:r w:rsidRPr="00840605">
        <w:rPr>
          <w:rFonts w:ascii="David" w:hAnsi="David" w:cs="David"/>
          <w:rtl/>
        </w:rPr>
        <w:t xml:space="preserve"> </w:t>
      </w:r>
      <w:r w:rsidRPr="00840605">
        <w:rPr>
          <w:rFonts w:ascii="David" w:hAnsi="David" w:cs="David" w:hint="eastAsia"/>
          <w:rtl/>
        </w:rPr>
        <w:t>רשאי</w:t>
      </w:r>
      <w:r w:rsidRPr="00840605">
        <w:rPr>
          <w:rFonts w:ascii="David" w:hAnsi="David" w:cs="David"/>
          <w:rtl/>
        </w:rPr>
        <w:t xml:space="preserve"> </w:t>
      </w:r>
      <w:r w:rsidRPr="00840605">
        <w:rPr>
          <w:rFonts w:ascii="David" w:hAnsi="David" w:cs="David" w:hint="eastAsia"/>
          <w:rtl/>
        </w:rPr>
        <w:t>לבצע</w:t>
      </w:r>
      <w:r w:rsidRPr="00840605">
        <w:rPr>
          <w:rFonts w:ascii="David" w:hAnsi="David" w:cs="David"/>
          <w:rtl/>
        </w:rPr>
        <w:t xml:space="preserve">, </w:t>
      </w:r>
      <w:r w:rsidRPr="00840605">
        <w:rPr>
          <w:rFonts w:ascii="David" w:hAnsi="David" w:cs="David" w:hint="eastAsia"/>
          <w:rtl/>
        </w:rPr>
        <w:t>אחת</w:t>
      </w:r>
      <w:r w:rsidRPr="00840605">
        <w:rPr>
          <w:rFonts w:ascii="David" w:hAnsi="David" w:cs="David"/>
          <w:rtl/>
        </w:rPr>
        <w:t xml:space="preserve"> </w:t>
      </w:r>
      <w:r w:rsidRPr="00840605">
        <w:rPr>
          <w:rFonts w:ascii="David" w:hAnsi="David" w:cs="David" w:hint="eastAsia"/>
          <w:rtl/>
        </w:rPr>
        <w:t>לשנה</w:t>
      </w:r>
      <w:r w:rsidRPr="00840605">
        <w:rPr>
          <w:rFonts w:ascii="David" w:hAnsi="David" w:cs="David"/>
          <w:rtl/>
        </w:rPr>
        <w:t xml:space="preserve"> </w:t>
      </w:r>
      <w:r w:rsidRPr="00840605">
        <w:rPr>
          <w:rFonts w:ascii="David" w:hAnsi="David" w:cs="David" w:hint="eastAsia"/>
          <w:rtl/>
        </w:rPr>
        <w:t>לכל</w:t>
      </w:r>
      <w:r w:rsidRPr="00840605">
        <w:rPr>
          <w:rFonts w:ascii="David" w:hAnsi="David" w:cs="David"/>
          <w:rtl/>
        </w:rPr>
        <w:t xml:space="preserve"> </w:t>
      </w:r>
      <w:r w:rsidRPr="00840605">
        <w:rPr>
          <w:rFonts w:ascii="David" w:hAnsi="David" w:cs="David" w:hint="eastAsia"/>
          <w:rtl/>
        </w:rPr>
        <w:t>היותר</w:t>
      </w:r>
      <w:r w:rsidRPr="00840605">
        <w:rPr>
          <w:rFonts w:ascii="David" w:hAnsi="David" w:cs="David"/>
          <w:rtl/>
        </w:rPr>
        <w:t xml:space="preserve">,  </w:t>
      </w:r>
      <w:r w:rsidRPr="00840605">
        <w:rPr>
          <w:rFonts w:ascii="David" w:hAnsi="David" w:cs="David" w:hint="eastAsia"/>
          <w:rtl/>
        </w:rPr>
        <w:t>ביקורת</w:t>
      </w:r>
      <w:r w:rsidRPr="00840605">
        <w:rPr>
          <w:rFonts w:ascii="David" w:hAnsi="David" w:cs="David"/>
          <w:rtl/>
        </w:rPr>
        <w:t xml:space="preserve"> </w:t>
      </w:r>
      <w:r w:rsidRPr="00840605">
        <w:rPr>
          <w:rFonts w:ascii="David" w:hAnsi="David" w:cs="David" w:hint="eastAsia"/>
          <w:rtl/>
        </w:rPr>
        <w:t>תקופתית</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אודות</w:t>
      </w:r>
      <w:r w:rsidRPr="00840605">
        <w:rPr>
          <w:rFonts w:ascii="David" w:hAnsi="David" w:cs="David"/>
          <w:rtl/>
        </w:rPr>
        <w:t xml:space="preserve"> </w:t>
      </w:r>
      <w:r w:rsidRPr="00840605">
        <w:rPr>
          <w:rFonts w:ascii="David" w:hAnsi="David" w:cs="David" w:hint="eastAsia"/>
          <w:rtl/>
        </w:rPr>
        <w:t>עמידת</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בדרישות</w:t>
      </w:r>
      <w:r w:rsidRPr="00840605">
        <w:rPr>
          <w:rFonts w:ascii="David" w:hAnsi="David" w:cs="David"/>
          <w:rtl/>
        </w:rPr>
        <w:t xml:space="preserve"> </w:t>
      </w:r>
      <w:r w:rsidRPr="00840605">
        <w:rPr>
          <w:rFonts w:ascii="David" w:hAnsi="David" w:cs="David" w:hint="eastAsia"/>
          <w:rtl/>
        </w:rPr>
        <w:t>הגנת</w:t>
      </w:r>
      <w:r w:rsidRPr="00840605">
        <w:rPr>
          <w:rFonts w:ascii="David" w:hAnsi="David" w:cs="David"/>
          <w:rtl/>
        </w:rPr>
        <w:t xml:space="preserve"> </w:t>
      </w:r>
      <w:r w:rsidRPr="00840605">
        <w:rPr>
          <w:rFonts w:ascii="David" w:hAnsi="David" w:cs="David" w:hint="eastAsia"/>
          <w:rtl/>
        </w:rPr>
        <w:t>המידע</w:t>
      </w:r>
      <w:r w:rsidRPr="00840605">
        <w:rPr>
          <w:rFonts w:ascii="David" w:hAnsi="David" w:cs="David"/>
          <w:rtl/>
        </w:rPr>
        <w:t xml:space="preserve">, </w:t>
      </w:r>
      <w:r w:rsidRPr="00840605">
        <w:rPr>
          <w:rFonts w:ascii="David" w:hAnsi="David" w:cs="David" w:hint="eastAsia"/>
          <w:rtl/>
        </w:rPr>
        <w:t>הפרטיות</w:t>
      </w:r>
      <w:r w:rsidRPr="00840605">
        <w:rPr>
          <w:rFonts w:ascii="David" w:hAnsi="David" w:cs="David"/>
          <w:rtl/>
        </w:rPr>
        <w:t xml:space="preserve"> </w:t>
      </w:r>
      <w:r w:rsidRPr="00840605">
        <w:rPr>
          <w:rFonts w:ascii="David" w:hAnsi="David" w:cs="David" w:hint="eastAsia"/>
          <w:rtl/>
        </w:rPr>
        <w:t>והסייבר</w:t>
      </w:r>
      <w:r w:rsidRPr="00840605">
        <w:rPr>
          <w:rFonts w:ascii="David" w:hAnsi="David" w:cs="David"/>
          <w:rtl/>
        </w:rPr>
        <w:t xml:space="preserve"> </w:t>
      </w:r>
      <w:r w:rsidRPr="00840605">
        <w:rPr>
          <w:rFonts w:ascii="David" w:hAnsi="David" w:cs="David" w:hint="eastAsia"/>
          <w:rtl/>
        </w:rPr>
        <w:t>החלות</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אספקת</w:t>
      </w:r>
      <w:r w:rsidRPr="00840605">
        <w:rPr>
          <w:rFonts w:ascii="David" w:hAnsi="David" w:cs="David"/>
          <w:rtl/>
        </w:rPr>
        <w:t xml:space="preserve"> </w:t>
      </w:r>
      <w:r w:rsidRPr="00840605">
        <w:rPr>
          <w:rFonts w:ascii="David" w:hAnsi="David" w:cs="David" w:hint="eastAsia"/>
          <w:rtl/>
        </w:rPr>
        <w:t>השירותים</w:t>
      </w:r>
      <w:r w:rsidRPr="00840605">
        <w:rPr>
          <w:rFonts w:ascii="David" w:hAnsi="David" w:cs="David"/>
          <w:rtl/>
        </w:rPr>
        <w:t xml:space="preserve"> </w:t>
      </w:r>
      <w:r w:rsidRPr="00840605">
        <w:rPr>
          <w:rFonts w:ascii="David" w:hAnsi="David" w:cs="David" w:hint="eastAsia"/>
          <w:rtl/>
        </w:rPr>
        <w:t>למזמין</w:t>
      </w:r>
      <w:r w:rsidRPr="00840605">
        <w:rPr>
          <w:rFonts w:ascii="David" w:hAnsi="David" w:cs="David"/>
          <w:rtl/>
        </w:rPr>
        <w:t xml:space="preserve">. </w:t>
      </w:r>
      <w:r w:rsidRPr="00840605">
        <w:rPr>
          <w:rFonts w:ascii="David" w:hAnsi="David" w:cs="David" w:hint="eastAsia"/>
          <w:rtl/>
        </w:rPr>
        <w:t>ביקורת</w:t>
      </w:r>
      <w:r w:rsidRPr="00840605">
        <w:rPr>
          <w:rFonts w:ascii="David" w:hAnsi="David" w:cs="David"/>
          <w:rtl/>
        </w:rPr>
        <w:t xml:space="preserve"> </w:t>
      </w:r>
      <w:r w:rsidRPr="00840605">
        <w:rPr>
          <w:rFonts w:ascii="David" w:hAnsi="David" w:cs="David" w:hint="eastAsia"/>
          <w:rtl/>
        </w:rPr>
        <w:t>זו</w:t>
      </w:r>
      <w:r w:rsidRPr="00840605">
        <w:rPr>
          <w:rFonts w:ascii="David" w:hAnsi="David" w:cs="David"/>
          <w:rtl/>
        </w:rPr>
        <w:t xml:space="preserve"> </w:t>
      </w:r>
      <w:r w:rsidRPr="00840605">
        <w:rPr>
          <w:rFonts w:ascii="David" w:hAnsi="David" w:cs="David" w:hint="eastAsia"/>
          <w:rtl/>
        </w:rPr>
        <w:t>תתבצע</w:t>
      </w:r>
      <w:r w:rsidRPr="00840605">
        <w:rPr>
          <w:rFonts w:ascii="David" w:hAnsi="David" w:cs="David"/>
          <w:rtl/>
        </w:rPr>
        <w:t xml:space="preserve"> </w:t>
      </w:r>
      <w:r w:rsidRPr="00840605">
        <w:rPr>
          <w:rFonts w:ascii="David" w:hAnsi="David" w:cs="David" w:hint="eastAsia"/>
          <w:rtl/>
        </w:rPr>
        <w:t>בתיאום</w:t>
      </w:r>
      <w:r w:rsidRPr="00840605">
        <w:rPr>
          <w:rFonts w:ascii="David" w:hAnsi="David" w:cs="David"/>
          <w:rtl/>
        </w:rPr>
        <w:t xml:space="preserve"> </w:t>
      </w:r>
      <w:r w:rsidRPr="00840605">
        <w:rPr>
          <w:rFonts w:ascii="David" w:hAnsi="David" w:cs="David" w:hint="eastAsia"/>
          <w:rtl/>
        </w:rPr>
        <w:t>מראש</w:t>
      </w:r>
      <w:r w:rsidRPr="00840605">
        <w:rPr>
          <w:rFonts w:ascii="David" w:hAnsi="David" w:cs="David"/>
          <w:rtl/>
        </w:rPr>
        <w:t xml:space="preserve"> </w:t>
      </w:r>
      <w:r w:rsidRPr="00840605">
        <w:rPr>
          <w:rFonts w:ascii="David" w:hAnsi="David" w:cs="David" w:hint="eastAsia"/>
          <w:rtl/>
        </w:rPr>
        <w:t>ובהתאם</w:t>
      </w:r>
      <w:r w:rsidRPr="00840605">
        <w:rPr>
          <w:rFonts w:ascii="David" w:hAnsi="David" w:cs="David"/>
          <w:rtl/>
        </w:rPr>
        <w:t xml:space="preserve"> </w:t>
      </w:r>
      <w:r w:rsidRPr="00840605">
        <w:rPr>
          <w:rFonts w:ascii="David" w:hAnsi="David" w:cs="David" w:hint="eastAsia"/>
          <w:rtl/>
        </w:rPr>
        <w:t>למפורט</w:t>
      </w:r>
      <w:r w:rsidRPr="00840605">
        <w:rPr>
          <w:rFonts w:ascii="David" w:hAnsi="David" w:cs="David"/>
          <w:rtl/>
        </w:rPr>
        <w:t xml:space="preserve"> </w:t>
      </w:r>
      <w:r w:rsidRPr="00840605">
        <w:rPr>
          <w:rFonts w:ascii="David" w:hAnsi="David" w:cs="David" w:hint="eastAsia"/>
          <w:rtl/>
        </w:rPr>
        <w:t>להלן</w:t>
      </w:r>
      <w:r w:rsidRPr="00840605">
        <w:rPr>
          <w:rFonts w:ascii="David" w:hAnsi="David" w:cs="David"/>
          <w:rtl/>
        </w:rPr>
        <w:t>:</w:t>
      </w:r>
    </w:p>
    <w:p w14:paraId="4343AFAE" w14:textId="77777777" w:rsidR="00840605" w:rsidRPr="00840605" w:rsidRDefault="00840605" w:rsidP="00840605">
      <w:pPr>
        <w:numPr>
          <w:ilvl w:val="2"/>
          <w:numId w:val="197"/>
        </w:numPr>
        <w:spacing w:line="360" w:lineRule="auto"/>
        <w:jc w:val="both"/>
        <w:rPr>
          <w:rFonts w:ascii="David" w:hAnsi="David" w:cs="David"/>
          <w:rtl/>
        </w:rPr>
      </w:pPr>
      <w:r w:rsidRPr="00840605">
        <w:rPr>
          <w:rFonts w:ascii="David" w:hAnsi="David" w:cs="David" w:hint="eastAsia"/>
          <w:rtl/>
        </w:rPr>
        <w:t>בקשת</w:t>
      </w:r>
      <w:r w:rsidRPr="00840605">
        <w:rPr>
          <w:rFonts w:ascii="David" w:hAnsi="David" w:cs="David"/>
          <w:rtl/>
        </w:rPr>
        <w:t xml:space="preserve"> </w:t>
      </w:r>
      <w:r w:rsidRPr="00840605">
        <w:rPr>
          <w:rFonts w:ascii="David" w:hAnsi="David" w:cs="David" w:hint="eastAsia"/>
          <w:rtl/>
        </w:rPr>
        <w:t>דוחות</w:t>
      </w:r>
      <w:r w:rsidRPr="00840605">
        <w:rPr>
          <w:rFonts w:ascii="David" w:hAnsi="David" w:cs="David"/>
          <w:rtl/>
        </w:rPr>
        <w:t xml:space="preserve"> </w:t>
      </w:r>
      <w:r w:rsidRPr="00840605">
        <w:rPr>
          <w:rFonts w:ascii="David" w:hAnsi="David" w:cs="David" w:hint="eastAsia"/>
          <w:rtl/>
        </w:rPr>
        <w:t>ודיווחים</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אופן</w:t>
      </w:r>
      <w:r w:rsidRPr="00840605">
        <w:rPr>
          <w:rFonts w:ascii="David" w:hAnsi="David" w:cs="David"/>
          <w:rtl/>
        </w:rPr>
        <w:t xml:space="preserve"> </w:t>
      </w:r>
      <w:r w:rsidRPr="00840605">
        <w:rPr>
          <w:rFonts w:ascii="David" w:hAnsi="David" w:cs="David" w:hint="eastAsia"/>
          <w:rtl/>
        </w:rPr>
        <w:t>עמידת</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בדרישות</w:t>
      </w:r>
      <w:r w:rsidRPr="00840605">
        <w:rPr>
          <w:rFonts w:ascii="David" w:hAnsi="David" w:cs="David"/>
          <w:rtl/>
        </w:rPr>
        <w:t xml:space="preserve"> </w:t>
      </w:r>
      <w:r w:rsidRPr="00840605">
        <w:rPr>
          <w:rFonts w:ascii="David" w:hAnsi="David" w:cs="David" w:hint="eastAsia"/>
          <w:rtl/>
        </w:rPr>
        <w:t>המכרז</w:t>
      </w:r>
      <w:r w:rsidRPr="00840605">
        <w:rPr>
          <w:rFonts w:ascii="David" w:hAnsi="David" w:cs="David"/>
          <w:rtl/>
        </w:rPr>
        <w:t xml:space="preserve"> </w:t>
      </w:r>
      <w:r w:rsidRPr="00840605">
        <w:rPr>
          <w:rFonts w:ascii="David" w:hAnsi="David" w:cs="David" w:hint="eastAsia"/>
          <w:rtl/>
        </w:rPr>
        <w:t>לאבטחת</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והגנות</w:t>
      </w:r>
      <w:r w:rsidRPr="00840605">
        <w:rPr>
          <w:rFonts w:ascii="David" w:hAnsi="David" w:cs="David"/>
          <w:rtl/>
        </w:rPr>
        <w:t xml:space="preserve"> </w:t>
      </w:r>
      <w:r w:rsidRPr="00840605">
        <w:rPr>
          <w:rFonts w:ascii="David" w:hAnsi="David" w:cs="David" w:hint="eastAsia"/>
          <w:rtl/>
        </w:rPr>
        <w:t>סייבר</w:t>
      </w:r>
      <w:r w:rsidRPr="00840605">
        <w:rPr>
          <w:rFonts w:ascii="David" w:hAnsi="David" w:cs="David"/>
          <w:rtl/>
        </w:rPr>
        <w:t>.</w:t>
      </w:r>
    </w:p>
    <w:p w14:paraId="16B779A5"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rtl/>
        </w:rPr>
        <w:t>ככל</w:t>
      </w:r>
      <w:r w:rsidRPr="00840605">
        <w:rPr>
          <w:rFonts w:ascii="David" w:hAnsi="David" w:cs="David"/>
          <w:rtl/>
        </w:rPr>
        <w:t xml:space="preserve"> </w:t>
      </w:r>
      <w:r w:rsidRPr="00840605">
        <w:rPr>
          <w:rFonts w:ascii="David" w:hAnsi="David" w:cs="David" w:hint="eastAsia"/>
          <w:rtl/>
        </w:rPr>
        <w:t>שלדעת</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יש</w:t>
      </w:r>
      <w:r w:rsidRPr="00840605">
        <w:rPr>
          <w:rFonts w:ascii="David" w:hAnsi="David" w:cs="David"/>
          <w:rtl/>
        </w:rPr>
        <w:t xml:space="preserve"> </w:t>
      </w:r>
      <w:r w:rsidRPr="00840605">
        <w:rPr>
          <w:rFonts w:ascii="David" w:hAnsi="David" w:cs="David" w:hint="eastAsia"/>
          <w:rtl/>
        </w:rPr>
        <w:t>צורך</w:t>
      </w:r>
      <w:r w:rsidRPr="00840605">
        <w:rPr>
          <w:rFonts w:ascii="David" w:hAnsi="David" w:cs="David"/>
          <w:rtl/>
        </w:rPr>
        <w:t xml:space="preserve"> </w:t>
      </w:r>
      <w:r w:rsidRPr="00840605">
        <w:rPr>
          <w:rFonts w:ascii="David" w:hAnsi="David" w:cs="David" w:hint="eastAsia"/>
          <w:rtl/>
        </w:rPr>
        <w:t>באימות</w:t>
      </w:r>
      <w:r w:rsidRPr="00840605">
        <w:rPr>
          <w:rFonts w:ascii="David" w:hAnsi="David" w:cs="David"/>
          <w:rtl/>
        </w:rPr>
        <w:t xml:space="preserve"> </w:t>
      </w:r>
      <w:r w:rsidRPr="00840605">
        <w:rPr>
          <w:rFonts w:ascii="David" w:hAnsi="David" w:cs="David" w:hint="eastAsia"/>
          <w:rtl/>
        </w:rPr>
        <w:t>נתונים</w:t>
      </w:r>
      <w:r w:rsidRPr="00840605">
        <w:rPr>
          <w:rFonts w:ascii="David" w:hAnsi="David" w:cs="David"/>
          <w:rtl/>
        </w:rPr>
        <w:t xml:space="preserve"> </w:t>
      </w:r>
      <w:r w:rsidRPr="00840605">
        <w:rPr>
          <w:rFonts w:ascii="David" w:hAnsi="David" w:cs="David" w:hint="eastAsia"/>
          <w:rtl/>
        </w:rPr>
        <w:t>אלו</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אחרים</w:t>
      </w:r>
      <w:r w:rsidRPr="00840605">
        <w:rPr>
          <w:rFonts w:ascii="David" w:hAnsi="David" w:cs="David"/>
          <w:rtl/>
        </w:rPr>
        <w:t xml:space="preserve">, </w:t>
      </w:r>
      <w:r w:rsidRPr="00840605">
        <w:rPr>
          <w:rFonts w:ascii="David" w:hAnsi="David" w:cs="David" w:hint="eastAsia"/>
          <w:rtl/>
        </w:rPr>
        <w:t>יפעל</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בדרך</w:t>
      </w:r>
      <w:r w:rsidRPr="00840605">
        <w:rPr>
          <w:rFonts w:ascii="David" w:hAnsi="David" w:cs="David"/>
          <w:rtl/>
        </w:rPr>
        <w:t xml:space="preserve"> </w:t>
      </w:r>
      <w:r w:rsidRPr="00840605">
        <w:rPr>
          <w:rFonts w:ascii="David" w:hAnsi="David" w:cs="David" w:hint="eastAsia"/>
          <w:rtl/>
        </w:rPr>
        <w:t>המפורטת</w:t>
      </w:r>
      <w:r w:rsidRPr="00840605">
        <w:rPr>
          <w:rFonts w:ascii="David" w:hAnsi="David" w:cs="David"/>
          <w:rtl/>
        </w:rPr>
        <w:t xml:space="preserve"> </w:t>
      </w:r>
      <w:r w:rsidRPr="00840605">
        <w:rPr>
          <w:rFonts w:ascii="David" w:hAnsi="David" w:cs="David" w:hint="eastAsia"/>
          <w:rtl/>
        </w:rPr>
        <w:t>להלן</w:t>
      </w:r>
      <w:r w:rsidRPr="00840605">
        <w:rPr>
          <w:rFonts w:ascii="David" w:hAnsi="David" w:cs="David"/>
          <w:rtl/>
        </w:rPr>
        <w:t>:</w:t>
      </w:r>
    </w:p>
    <w:p w14:paraId="17C27F6B" w14:textId="77777777" w:rsidR="00840605" w:rsidRPr="00840605" w:rsidRDefault="00840605" w:rsidP="00840605">
      <w:pPr>
        <w:numPr>
          <w:ilvl w:val="3"/>
          <w:numId w:val="197"/>
        </w:numPr>
        <w:spacing w:line="360" w:lineRule="auto"/>
        <w:jc w:val="both"/>
        <w:rPr>
          <w:rFonts w:ascii="David" w:hAnsi="David" w:cs="David"/>
        </w:rPr>
      </w:pPr>
      <w:bookmarkStart w:id="441" w:name="_Ref92645627"/>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יעביר</w:t>
      </w:r>
      <w:r w:rsidRPr="00840605">
        <w:rPr>
          <w:rFonts w:ascii="David" w:hAnsi="David" w:cs="David"/>
          <w:rtl/>
        </w:rPr>
        <w:t xml:space="preserve"> </w:t>
      </w:r>
      <w:r w:rsidRPr="00840605">
        <w:rPr>
          <w:rFonts w:ascii="David" w:hAnsi="David" w:cs="David" w:hint="eastAsia"/>
          <w:rtl/>
        </w:rPr>
        <w:t>לספק</w:t>
      </w:r>
      <w:r w:rsidRPr="00840605">
        <w:rPr>
          <w:rFonts w:ascii="David" w:hAnsi="David" w:cs="David"/>
          <w:rtl/>
        </w:rPr>
        <w:t xml:space="preserve"> </w:t>
      </w:r>
      <w:r w:rsidRPr="00840605">
        <w:rPr>
          <w:rFonts w:ascii="David" w:hAnsi="David" w:cs="David" w:hint="eastAsia"/>
          <w:rtl/>
        </w:rPr>
        <w:t>רשימה</w:t>
      </w:r>
      <w:r w:rsidRPr="00840605">
        <w:rPr>
          <w:rFonts w:ascii="David" w:hAnsi="David" w:cs="David"/>
          <w:rtl/>
        </w:rPr>
        <w:t xml:space="preserve"> </w:t>
      </w:r>
      <w:r w:rsidRPr="00840605">
        <w:rPr>
          <w:rFonts w:ascii="David" w:hAnsi="David" w:cs="David" w:hint="eastAsia"/>
          <w:rtl/>
        </w:rPr>
        <w:t>מסודרת</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נושאים</w:t>
      </w:r>
      <w:r w:rsidRPr="00840605">
        <w:rPr>
          <w:rFonts w:ascii="David" w:hAnsi="David" w:cs="David"/>
          <w:rtl/>
        </w:rPr>
        <w:t xml:space="preserve"> </w:t>
      </w:r>
      <w:r w:rsidRPr="00840605">
        <w:rPr>
          <w:rFonts w:ascii="David" w:hAnsi="David" w:cs="David" w:hint="eastAsia"/>
          <w:rtl/>
        </w:rPr>
        <w:t>הדורשים</w:t>
      </w:r>
      <w:r w:rsidRPr="00840605">
        <w:rPr>
          <w:rFonts w:ascii="David" w:hAnsi="David" w:cs="David"/>
          <w:rtl/>
        </w:rPr>
        <w:t xml:space="preserve"> </w:t>
      </w:r>
      <w:r w:rsidRPr="00840605">
        <w:rPr>
          <w:rFonts w:ascii="David" w:hAnsi="David" w:cs="David" w:hint="eastAsia"/>
          <w:rtl/>
        </w:rPr>
        <w:t>בדיקה</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אימות</w:t>
      </w:r>
      <w:r w:rsidRPr="00840605">
        <w:rPr>
          <w:rFonts w:ascii="David" w:hAnsi="David" w:cs="David"/>
          <w:rtl/>
        </w:rPr>
        <w:t>.</w:t>
      </w:r>
      <w:bookmarkEnd w:id="441"/>
    </w:p>
    <w:p w14:paraId="1B9EE27F" w14:textId="77777777" w:rsidR="00840605" w:rsidRPr="00840605" w:rsidRDefault="00840605" w:rsidP="00840605">
      <w:pPr>
        <w:numPr>
          <w:ilvl w:val="3"/>
          <w:numId w:val="197"/>
        </w:numPr>
        <w:spacing w:line="360" w:lineRule="auto"/>
        <w:jc w:val="both"/>
        <w:rPr>
          <w:rFonts w:ascii="David" w:hAnsi="David" w:cs="David"/>
          <w:rtl/>
        </w:rPr>
      </w:pP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יבצע</w:t>
      </w:r>
      <w:r w:rsidRPr="00840605">
        <w:rPr>
          <w:rFonts w:ascii="David" w:hAnsi="David" w:cs="David"/>
          <w:rtl/>
        </w:rPr>
        <w:t xml:space="preserve"> </w:t>
      </w:r>
      <w:r w:rsidRPr="00840605">
        <w:rPr>
          <w:rFonts w:ascii="David" w:hAnsi="David" w:cs="David" w:hint="eastAsia"/>
          <w:rtl/>
        </w:rPr>
        <w:t>את</w:t>
      </w:r>
      <w:r w:rsidRPr="00840605">
        <w:rPr>
          <w:rFonts w:ascii="David" w:hAnsi="David" w:cs="David"/>
          <w:rtl/>
        </w:rPr>
        <w:t xml:space="preserve"> </w:t>
      </w:r>
      <w:r w:rsidRPr="00840605">
        <w:rPr>
          <w:rFonts w:ascii="David" w:hAnsi="David" w:cs="David" w:hint="eastAsia"/>
          <w:rtl/>
        </w:rPr>
        <w:t>הבדיקות</w:t>
      </w:r>
      <w:r w:rsidRPr="00840605">
        <w:rPr>
          <w:rFonts w:ascii="David" w:hAnsi="David" w:cs="David"/>
          <w:rtl/>
        </w:rPr>
        <w:t xml:space="preserve"> </w:t>
      </w:r>
      <w:r w:rsidRPr="00840605">
        <w:rPr>
          <w:rFonts w:ascii="David" w:hAnsi="David" w:cs="David" w:hint="eastAsia"/>
          <w:rtl/>
        </w:rPr>
        <w:t>הנדרשות</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חשבונו</w:t>
      </w:r>
      <w:r w:rsidRPr="00840605">
        <w:rPr>
          <w:rFonts w:ascii="David" w:hAnsi="David" w:cs="David"/>
          <w:rtl/>
        </w:rPr>
        <w:t xml:space="preserve">, </w:t>
      </w:r>
      <w:r w:rsidRPr="00840605">
        <w:rPr>
          <w:rFonts w:ascii="David" w:hAnsi="David" w:cs="David" w:hint="eastAsia"/>
          <w:rtl/>
        </w:rPr>
        <w:t>באמצעות</w:t>
      </w:r>
      <w:r w:rsidRPr="00840605">
        <w:rPr>
          <w:rFonts w:ascii="David" w:hAnsi="David" w:cs="David"/>
          <w:rtl/>
        </w:rPr>
        <w:t xml:space="preserve"> </w:t>
      </w:r>
      <w:r w:rsidRPr="00840605">
        <w:rPr>
          <w:rFonts w:ascii="David" w:hAnsi="David" w:cs="David" w:hint="eastAsia"/>
          <w:rtl/>
        </w:rPr>
        <w:t>גוף</w:t>
      </w:r>
      <w:r w:rsidRPr="00840605">
        <w:rPr>
          <w:rFonts w:ascii="David" w:hAnsi="David" w:cs="David"/>
          <w:rtl/>
        </w:rPr>
        <w:t xml:space="preserve"> </w:t>
      </w:r>
      <w:r w:rsidRPr="00840605">
        <w:rPr>
          <w:rFonts w:ascii="David" w:hAnsi="David" w:cs="David" w:hint="eastAsia"/>
          <w:rtl/>
        </w:rPr>
        <w:t>חיצוני</w:t>
      </w:r>
      <w:r w:rsidRPr="00840605">
        <w:rPr>
          <w:rFonts w:ascii="David" w:hAnsi="David" w:cs="David"/>
          <w:rtl/>
        </w:rPr>
        <w:t xml:space="preserve">, </w:t>
      </w:r>
      <w:r w:rsidRPr="00840605">
        <w:rPr>
          <w:rFonts w:ascii="David" w:hAnsi="David" w:cs="David" w:hint="eastAsia"/>
          <w:rtl/>
        </w:rPr>
        <w:t>בלתי</w:t>
      </w:r>
      <w:r w:rsidRPr="00840605">
        <w:rPr>
          <w:rFonts w:ascii="David" w:hAnsi="David" w:cs="David"/>
          <w:rtl/>
        </w:rPr>
        <w:t xml:space="preserve"> </w:t>
      </w:r>
      <w:r w:rsidRPr="00840605">
        <w:rPr>
          <w:rFonts w:ascii="David" w:hAnsi="David" w:cs="David" w:hint="eastAsia"/>
          <w:rtl/>
        </w:rPr>
        <w:t>תלוי</w:t>
      </w:r>
      <w:r w:rsidRPr="00840605">
        <w:rPr>
          <w:rFonts w:ascii="David" w:hAnsi="David" w:cs="David"/>
          <w:rtl/>
        </w:rPr>
        <w:t xml:space="preserve"> </w:t>
      </w:r>
      <w:r w:rsidRPr="00840605">
        <w:rPr>
          <w:rFonts w:ascii="David" w:hAnsi="David" w:cs="David" w:hint="eastAsia"/>
          <w:rtl/>
        </w:rPr>
        <w:t>בספק</w:t>
      </w:r>
      <w:r w:rsidRPr="00840605">
        <w:rPr>
          <w:rFonts w:ascii="David" w:hAnsi="David" w:cs="David"/>
          <w:rtl/>
        </w:rPr>
        <w:t xml:space="preserve"> </w:t>
      </w:r>
      <w:r w:rsidRPr="00840605">
        <w:rPr>
          <w:rFonts w:ascii="David" w:hAnsi="David" w:cs="David" w:hint="eastAsia"/>
          <w:rtl/>
        </w:rPr>
        <w:t>והמאושר</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ידי</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ויעביר</w:t>
      </w:r>
      <w:r w:rsidRPr="00840605">
        <w:rPr>
          <w:rFonts w:ascii="David" w:hAnsi="David" w:cs="David"/>
          <w:rtl/>
        </w:rPr>
        <w:t xml:space="preserve"> </w:t>
      </w:r>
      <w:r w:rsidRPr="00840605">
        <w:rPr>
          <w:rFonts w:ascii="David" w:hAnsi="David" w:cs="David" w:hint="eastAsia"/>
          <w:rtl/>
        </w:rPr>
        <w:t>למזמין</w:t>
      </w:r>
      <w:r w:rsidRPr="00840605">
        <w:rPr>
          <w:rFonts w:ascii="David" w:hAnsi="David" w:cs="David"/>
          <w:rtl/>
        </w:rPr>
        <w:t xml:space="preserve"> </w:t>
      </w:r>
      <w:r w:rsidRPr="00840605">
        <w:rPr>
          <w:rFonts w:ascii="David" w:hAnsi="David" w:cs="David" w:hint="eastAsia"/>
          <w:rtl/>
        </w:rPr>
        <w:t>את</w:t>
      </w:r>
      <w:r w:rsidRPr="00840605">
        <w:rPr>
          <w:rFonts w:ascii="David" w:hAnsi="David" w:cs="David"/>
          <w:rtl/>
        </w:rPr>
        <w:t xml:space="preserve"> </w:t>
      </w:r>
      <w:r w:rsidRPr="00840605">
        <w:rPr>
          <w:rFonts w:ascii="David" w:hAnsi="David" w:cs="David" w:hint="eastAsia"/>
          <w:rtl/>
        </w:rPr>
        <w:t>דוח</w:t>
      </w:r>
      <w:r w:rsidRPr="00840605">
        <w:rPr>
          <w:rFonts w:ascii="David" w:hAnsi="David" w:cs="David"/>
          <w:rtl/>
        </w:rPr>
        <w:t xml:space="preserve"> </w:t>
      </w:r>
      <w:r w:rsidRPr="00840605">
        <w:rPr>
          <w:rFonts w:ascii="David" w:hAnsi="David" w:cs="David" w:hint="eastAsia"/>
          <w:rtl/>
        </w:rPr>
        <w:t>הבדיקה</w:t>
      </w:r>
      <w:r w:rsidRPr="00840605">
        <w:rPr>
          <w:rFonts w:ascii="David" w:hAnsi="David" w:cs="David"/>
          <w:rtl/>
        </w:rPr>
        <w:t xml:space="preserve"> </w:t>
      </w:r>
      <w:r w:rsidRPr="00840605">
        <w:rPr>
          <w:rFonts w:ascii="David" w:hAnsi="David" w:cs="David" w:hint="eastAsia"/>
          <w:rtl/>
        </w:rPr>
        <w:t>המקורי</w:t>
      </w:r>
      <w:r w:rsidRPr="00840605">
        <w:rPr>
          <w:rFonts w:ascii="David" w:hAnsi="David" w:cs="David"/>
          <w:rtl/>
        </w:rPr>
        <w:t xml:space="preserve"> </w:t>
      </w:r>
      <w:r w:rsidRPr="00840605">
        <w:rPr>
          <w:rFonts w:ascii="David" w:hAnsi="David" w:cs="David" w:hint="eastAsia"/>
          <w:rtl/>
        </w:rPr>
        <w:t>והמלא</w:t>
      </w:r>
      <w:r w:rsidRPr="00840605">
        <w:rPr>
          <w:rFonts w:ascii="David" w:hAnsi="David" w:cs="David"/>
          <w:rtl/>
        </w:rPr>
        <w:t xml:space="preserve">, </w:t>
      </w:r>
      <w:r w:rsidRPr="00840605">
        <w:rPr>
          <w:rFonts w:ascii="David" w:hAnsi="David" w:cs="David" w:hint="eastAsia"/>
          <w:rtl/>
        </w:rPr>
        <w:t>כאשר</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יהיה</w:t>
      </w:r>
      <w:r w:rsidRPr="00840605">
        <w:rPr>
          <w:rFonts w:ascii="David" w:hAnsi="David" w:cs="David"/>
          <w:rtl/>
        </w:rPr>
        <w:t xml:space="preserve"> </w:t>
      </w:r>
      <w:r w:rsidRPr="00840605">
        <w:rPr>
          <w:rFonts w:ascii="David" w:hAnsi="David" w:cs="David" w:hint="eastAsia"/>
          <w:rtl/>
        </w:rPr>
        <w:t>רשאי</w:t>
      </w:r>
      <w:r w:rsidRPr="00840605">
        <w:rPr>
          <w:rFonts w:ascii="David" w:hAnsi="David" w:cs="David"/>
          <w:rtl/>
        </w:rPr>
        <w:t xml:space="preserve"> </w:t>
      </w:r>
      <w:r w:rsidRPr="00840605">
        <w:rPr>
          <w:rFonts w:ascii="David" w:hAnsi="David" w:cs="David" w:hint="eastAsia"/>
          <w:rtl/>
        </w:rPr>
        <w:t>להשחיר</w:t>
      </w:r>
      <w:r w:rsidRPr="00840605">
        <w:rPr>
          <w:rFonts w:ascii="David" w:hAnsi="David" w:cs="David"/>
          <w:rtl/>
        </w:rPr>
        <w:t xml:space="preserve"> </w:t>
      </w:r>
      <w:r w:rsidRPr="00840605">
        <w:rPr>
          <w:rFonts w:ascii="David" w:hAnsi="David" w:cs="David" w:hint="eastAsia"/>
          <w:rtl/>
        </w:rPr>
        <w:t>בו</w:t>
      </w:r>
      <w:r w:rsidRPr="00840605">
        <w:rPr>
          <w:rFonts w:ascii="David" w:hAnsi="David" w:cs="David"/>
          <w:rtl/>
        </w:rPr>
        <w:t xml:space="preserve"> </w:t>
      </w:r>
      <w:r w:rsidRPr="00840605">
        <w:rPr>
          <w:rFonts w:ascii="David" w:hAnsi="David" w:cs="David" w:hint="eastAsia"/>
          <w:rtl/>
        </w:rPr>
        <w:t>אך</w:t>
      </w:r>
      <w:r w:rsidRPr="00840605">
        <w:rPr>
          <w:rFonts w:ascii="David" w:hAnsi="David" w:cs="David"/>
          <w:rtl/>
        </w:rPr>
        <w:t xml:space="preserve"> </w:t>
      </w:r>
      <w:r w:rsidRPr="00840605">
        <w:rPr>
          <w:rFonts w:ascii="David" w:hAnsi="David" w:cs="David" w:hint="eastAsia"/>
          <w:rtl/>
        </w:rPr>
        <w:t>ורק</w:t>
      </w:r>
      <w:r w:rsidRPr="00840605">
        <w:rPr>
          <w:rFonts w:ascii="David" w:hAnsi="David" w:cs="David"/>
          <w:rtl/>
        </w:rPr>
        <w:t xml:space="preserve"> </w:t>
      </w:r>
      <w:r w:rsidRPr="00840605">
        <w:rPr>
          <w:rFonts w:ascii="David" w:hAnsi="David" w:cs="David" w:hint="eastAsia"/>
          <w:rtl/>
        </w:rPr>
        <w:t>נתונים</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אודות</w:t>
      </w:r>
      <w:r w:rsidRPr="00840605">
        <w:rPr>
          <w:rFonts w:ascii="David" w:hAnsi="David" w:cs="David"/>
          <w:rtl/>
        </w:rPr>
        <w:t xml:space="preserve"> </w:t>
      </w:r>
      <w:r w:rsidRPr="00840605">
        <w:rPr>
          <w:rFonts w:ascii="David" w:hAnsi="David" w:cs="David" w:hint="eastAsia"/>
          <w:rtl/>
        </w:rPr>
        <w:t>לקוחות</w:t>
      </w:r>
      <w:r w:rsidRPr="00840605">
        <w:rPr>
          <w:rFonts w:ascii="David" w:hAnsi="David" w:cs="David"/>
          <w:rtl/>
        </w:rPr>
        <w:t xml:space="preserve"> </w:t>
      </w:r>
      <w:r w:rsidRPr="00840605">
        <w:rPr>
          <w:rFonts w:ascii="David" w:hAnsi="David" w:cs="David" w:hint="eastAsia"/>
          <w:rtl/>
        </w:rPr>
        <w:t>אחרים</w:t>
      </w:r>
      <w:r w:rsidRPr="00840605">
        <w:rPr>
          <w:rFonts w:ascii="David" w:hAnsi="David" w:cs="David"/>
          <w:rtl/>
        </w:rPr>
        <w:t xml:space="preserve">. </w:t>
      </w:r>
      <w:r w:rsidRPr="00840605">
        <w:rPr>
          <w:rFonts w:ascii="David" w:hAnsi="David" w:cs="David" w:hint="eastAsia"/>
          <w:rtl/>
        </w:rPr>
        <w:t>בכל</w:t>
      </w:r>
      <w:r w:rsidRPr="00840605">
        <w:rPr>
          <w:rFonts w:ascii="David" w:hAnsi="David" w:cs="David"/>
          <w:rtl/>
        </w:rPr>
        <w:t xml:space="preserve"> </w:t>
      </w:r>
      <w:r w:rsidRPr="00840605">
        <w:rPr>
          <w:rFonts w:ascii="David" w:hAnsi="David" w:cs="David" w:hint="eastAsia"/>
          <w:rtl/>
        </w:rPr>
        <w:t>מקרה</w:t>
      </w:r>
      <w:r w:rsidRPr="00840605">
        <w:rPr>
          <w:rFonts w:ascii="David" w:hAnsi="David" w:cs="David"/>
          <w:rtl/>
        </w:rPr>
        <w:t xml:space="preserve">, </w:t>
      </w:r>
      <w:r w:rsidRPr="00840605">
        <w:rPr>
          <w:rFonts w:ascii="David" w:hAnsi="David" w:cs="David" w:hint="eastAsia"/>
          <w:rtl/>
        </w:rPr>
        <w:t>ממצאי</w:t>
      </w:r>
      <w:r w:rsidRPr="00840605">
        <w:rPr>
          <w:rFonts w:ascii="David" w:hAnsi="David" w:cs="David"/>
          <w:rtl/>
        </w:rPr>
        <w:t xml:space="preserve"> </w:t>
      </w:r>
      <w:r w:rsidRPr="00840605">
        <w:rPr>
          <w:rFonts w:ascii="David" w:hAnsi="David" w:cs="David" w:hint="eastAsia"/>
          <w:rtl/>
        </w:rPr>
        <w:t>הבדיקה</w:t>
      </w:r>
      <w:r w:rsidRPr="00840605">
        <w:rPr>
          <w:rFonts w:ascii="David" w:hAnsi="David" w:cs="David"/>
          <w:rtl/>
        </w:rPr>
        <w:t xml:space="preserve"> </w:t>
      </w:r>
      <w:r w:rsidRPr="00840605">
        <w:rPr>
          <w:rFonts w:ascii="David" w:hAnsi="David" w:cs="David" w:hint="eastAsia"/>
          <w:rtl/>
        </w:rPr>
        <w:t>וההמלצות</w:t>
      </w:r>
      <w:r w:rsidRPr="00840605">
        <w:rPr>
          <w:rFonts w:ascii="David" w:hAnsi="David" w:cs="David"/>
          <w:rtl/>
        </w:rPr>
        <w:t xml:space="preserve"> </w:t>
      </w:r>
      <w:r w:rsidRPr="00840605">
        <w:rPr>
          <w:rFonts w:ascii="David" w:hAnsi="David" w:cs="David" w:hint="eastAsia"/>
          <w:rtl/>
        </w:rPr>
        <w:t>יוגשו</w:t>
      </w:r>
      <w:r w:rsidRPr="00840605">
        <w:rPr>
          <w:rFonts w:ascii="David" w:hAnsi="David" w:cs="David"/>
          <w:rtl/>
        </w:rPr>
        <w:t xml:space="preserve"> </w:t>
      </w:r>
      <w:r w:rsidRPr="00840605">
        <w:rPr>
          <w:rFonts w:ascii="David" w:hAnsi="David" w:cs="David" w:hint="eastAsia"/>
          <w:rtl/>
        </w:rPr>
        <w:t>במלואם</w:t>
      </w:r>
      <w:r w:rsidRPr="00840605">
        <w:rPr>
          <w:rFonts w:ascii="David" w:hAnsi="David" w:cs="David"/>
          <w:rtl/>
        </w:rPr>
        <w:t>.</w:t>
      </w:r>
    </w:p>
    <w:p w14:paraId="3963E593" w14:textId="5A0BCF24" w:rsidR="00840605" w:rsidRPr="00840605" w:rsidRDefault="00840605" w:rsidP="00840605">
      <w:pPr>
        <w:numPr>
          <w:ilvl w:val="3"/>
          <w:numId w:val="197"/>
        </w:numPr>
        <w:spacing w:line="360" w:lineRule="auto"/>
        <w:jc w:val="both"/>
        <w:rPr>
          <w:rFonts w:ascii="David" w:hAnsi="David" w:cs="David"/>
          <w:rtl/>
        </w:rPr>
      </w:pPr>
      <w:r w:rsidRPr="00840605">
        <w:rPr>
          <w:rFonts w:ascii="David" w:hAnsi="David" w:cs="David" w:hint="eastAsia"/>
          <w:rtl/>
        </w:rPr>
        <w:t>לחלופין</w:t>
      </w:r>
      <w:r w:rsidRPr="00840605">
        <w:rPr>
          <w:rFonts w:ascii="David" w:hAnsi="David" w:cs="David"/>
          <w:rtl/>
        </w:rPr>
        <w:t xml:space="preserve">,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7A61EB">
        <w:rPr>
          <w:rFonts w:ascii="David" w:hAnsi="David" w:cs="David"/>
          <w:rtl/>
        </w:rPr>
        <w:fldChar w:fldCharType="begin"/>
      </w:r>
      <w:r w:rsidRPr="00840605">
        <w:rPr>
          <w:rFonts w:ascii="David" w:hAnsi="David" w:cs="David"/>
          <w:rtl/>
        </w:rPr>
        <w:instrText xml:space="preserve"> </w:instrText>
      </w:r>
      <w:r w:rsidRPr="00840605">
        <w:rPr>
          <w:rFonts w:ascii="David" w:hAnsi="David" w:cs="David"/>
        </w:rPr>
        <w:instrText>REF</w:instrText>
      </w:r>
      <w:r w:rsidRPr="00840605">
        <w:rPr>
          <w:rFonts w:ascii="David" w:hAnsi="David" w:cs="David"/>
          <w:rtl/>
        </w:rPr>
        <w:instrText xml:space="preserve"> _</w:instrText>
      </w:r>
      <w:r w:rsidRPr="00840605">
        <w:rPr>
          <w:rFonts w:ascii="David" w:hAnsi="David" w:cs="David"/>
        </w:rPr>
        <w:instrText>Ref92645627 \r \h</w:instrText>
      </w:r>
      <w:r w:rsidRPr="0084060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7A61EB">
        <w:rPr>
          <w:rFonts w:ascii="David" w:hAnsi="David" w:cs="David"/>
          <w:rtl/>
        </w:rPr>
      </w:r>
      <w:r w:rsidRPr="007A61EB">
        <w:rPr>
          <w:rFonts w:ascii="David" w:hAnsi="David" w:cs="David"/>
          <w:rtl/>
        </w:rPr>
        <w:fldChar w:fldCharType="separate"/>
      </w:r>
      <w:r w:rsidR="00F310BB">
        <w:rPr>
          <w:rFonts w:ascii="David" w:hAnsi="David" w:cs="David"/>
          <w:cs/>
        </w:rPr>
        <w:t>‎</w:t>
      </w:r>
      <w:r w:rsidR="00F310BB">
        <w:rPr>
          <w:rFonts w:ascii="David" w:hAnsi="David" w:cs="David"/>
        </w:rPr>
        <w:t>4.1.2.1</w:t>
      </w:r>
      <w:r w:rsidRPr="007A61EB">
        <w:rPr>
          <w:rFonts w:ascii="David" w:hAnsi="David" w:cs="David"/>
          <w:rtl/>
        </w:rPr>
        <w:fldChar w:fldCharType="end"/>
      </w:r>
      <w:r w:rsidRPr="00840605">
        <w:rPr>
          <w:rFonts w:ascii="David" w:hAnsi="David" w:cs="David"/>
          <w:rtl/>
        </w:rPr>
        <w:t xml:space="preserve">. </w:t>
      </w:r>
      <w:r w:rsidRPr="00840605">
        <w:rPr>
          <w:rFonts w:ascii="David" w:hAnsi="David" w:cs="David" w:hint="eastAsia"/>
          <w:rtl/>
        </w:rPr>
        <w:t>אין</w:t>
      </w:r>
      <w:r w:rsidRPr="00840605">
        <w:rPr>
          <w:rFonts w:ascii="David" w:hAnsi="David" w:cs="David"/>
          <w:rtl/>
        </w:rPr>
        <w:t xml:space="preserve"> </w:t>
      </w:r>
      <w:r w:rsidRPr="00840605">
        <w:rPr>
          <w:rFonts w:ascii="David" w:hAnsi="David" w:cs="David" w:hint="eastAsia"/>
          <w:rtl/>
        </w:rPr>
        <w:t>בביצוע</w:t>
      </w:r>
      <w:r w:rsidRPr="00840605">
        <w:rPr>
          <w:rFonts w:ascii="David" w:hAnsi="David" w:cs="David"/>
          <w:rtl/>
        </w:rPr>
        <w:t xml:space="preserve"> </w:t>
      </w:r>
      <w:r w:rsidRPr="00840605">
        <w:rPr>
          <w:rFonts w:ascii="David" w:hAnsi="David" w:cs="David" w:hint="eastAsia"/>
          <w:rtl/>
        </w:rPr>
        <w:t>בדיקה</w:t>
      </w:r>
      <w:r w:rsidRPr="00840605">
        <w:rPr>
          <w:rFonts w:ascii="David" w:hAnsi="David" w:cs="David"/>
          <w:rtl/>
        </w:rPr>
        <w:t xml:space="preserve"> </w:t>
      </w:r>
      <w:r w:rsidRPr="00840605">
        <w:rPr>
          <w:rFonts w:ascii="David" w:hAnsi="David" w:cs="David" w:hint="eastAsia"/>
          <w:rtl/>
        </w:rPr>
        <w:t>זו</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ידי</w:t>
      </w:r>
      <w:r w:rsidRPr="00840605">
        <w:rPr>
          <w:rFonts w:ascii="David" w:hAnsi="David" w:cs="David"/>
          <w:rtl/>
        </w:rPr>
        <w:t xml:space="preserve"> </w:t>
      </w:r>
      <w:r w:rsidRPr="00840605">
        <w:rPr>
          <w:rFonts w:ascii="David" w:hAnsi="David" w:cs="David" w:hint="eastAsia"/>
          <w:rtl/>
        </w:rPr>
        <w:t>עורך</w:t>
      </w:r>
      <w:r w:rsidRPr="00840605">
        <w:rPr>
          <w:rFonts w:ascii="David" w:hAnsi="David" w:cs="David"/>
          <w:rtl/>
        </w:rPr>
        <w:t xml:space="preserve"> </w:t>
      </w:r>
      <w:r w:rsidRPr="00840605">
        <w:rPr>
          <w:rFonts w:ascii="David" w:hAnsi="David" w:cs="David" w:hint="eastAsia"/>
          <w:rtl/>
        </w:rPr>
        <w:t>המכרז</w:t>
      </w:r>
      <w:r w:rsidRPr="00840605">
        <w:rPr>
          <w:rFonts w:ascii="David" w:hAnsi="David" w:cs="David"/>
          <w:rtl/>
        </w:rPr>
        <w:t xml:space="preserve"> </w:t>
      </w:r>
      <w:r w:rsidRPr="00840605">
        <w:rPr>
          <w:rFonts w:ascii="David" w:hAnsi="David" w:cs="David" w:hint="eastAsia"/>
          <w:rtl/>
        </w:rPr>
        <w:t>בכדי</w:t>
      </w:r>
      <w:r w:rsidRPr="00840605">
        <w:rPr>
          <w:rFonts w:ascii="David" w:hAnsi="David" w:cs="David"/>
          <w:rtl/>
        </w:rPr>
        <w:t xml:space="preserve"> </w:t>
      </w:r>
      <w:r w:rsidRPr="00840605">
        <w:rPr>
          <w:rFonts w:ascii="David" w:hAnsi="David" w:cs="David" w:hint="eastAsia"/>
          <w:rtl/>
        </w:rPr>
        <w:t>להפחית</w:t>
      </w:r>
      <w:r w:rsidRPr="00840605">
        <w:rPr>
          <w:rFonts w:ascii="David" w:hAnsi="David" w:cs="David"/>
          <w:rtl/>
        </w:rPr>
        <w:t xml:space="preserve"> </w:t>
      </w:r>
      <w:r w:rsidRPr="00840605">
        <w:rPr>
          <w:rFonts w:ascii="David" w:hAnsi="David" w:cs="David" w:hint="eastAsia"/>
          <w:rtl/>
        </w:rPr>
        <w:t>אי</w:t>
      </w:r>
      <w:r w:rsidRPr="00840605">
        <w:rPr>
          <w:rFonts w:ascii="David" w:hAnsi="David" w:cs="David"/>
          <w:rtl/>
        </w:rPr>
        <w:t xml:space="preserve"> </w:t>
      </w:r>
      <w:r w:rsidRPr="00840605">
        <w:rPr>
          <w:rFonts w:ascii="David" w:hAnsi="David" w:cs="David" w:hint="eastAsia"/>
          <w:rtl/>
        </w:rPr>
        <w:t>אלו</w:t>
      </w:r>
      <w:r w:rsidRPr="00840605">
        <w:rPr>
          <w:rFonts w:ascii="David" w:hAnsi="David" w:cs="David"/>
          <w:rtl/>
        </w:rPr>
        <w:t xml:space="preserve"> </w:t>
      </w:r>
      <w:r w:rsidRPr="00840605">
        <w:rPr>
          <w:rFonts w:ascii="David" w:hAnsi="David" w:cs="David" w:hint="eastAsia"/>
          <w:rtl/>
        </w:rPr>
        <w:t>ממחויבויות</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w:t>
      </w:r>
    </w:p>
    <w:p w14:paraId="486AFE29" w14:textId="77777777" w:rsidR="00840605" w:rsidRPr="00840605" w:rsidRDefault="00840605" w:rsidP="00840605">
      <w:pPr>
        <w:numPr>
          <w:ilvl w:val="2"/>
          <w:numId w:val="197"/>
        </w:numPr>
        <w:spacing w:line="360" w:lineRule="auto"/>
        <w:jc w:val="both"/>
        <w:rPr>
          <w:rFonts w:ascii="David" w:hAnsi="David" w:cs="David"/>
          <w:rtl/>
        </w:rPr>
      </w:pPr>
      <w:r w:rsidRPr="00840605">
        <w:rPr>
          <w:rFonts w:ascii="David" w:hAnsi="David" w:cs="David" w:hint="eastAsia"/>
          <w:rtl/>
        </w:rPr>
        <w:t>ככל</w:t>
      </w:r>
      <w:r w:rsidRPr="00840605">
        <w:rPr>
          <w:rFonts w:ascii="David" w:hAnsi="David" w:cs="David"/>
          <w:rtl/>
        </w:rPr>
        <w:t xml:space="preserve"> </w:t>
      </w:r>
      <w:r w:rsidRPr="00840605">
        <w:rPr>
          <w:rFonts w:ascii="David" w:hAnsi="David" w:cs="David" w:hint="eastAsia"/>
          <w:rtl/>
        </w:rPr>
        <w:t>שהספק</w:t>
      </w:r>
      <w:r w:rsidRPr="00840605">
        <w:rPr>
          <w:rFonts w:ascii="David" w:hAnsi="David" w:cs="David"/>
          <w:rtl/>
        </w:rPr>
        <w:t xml:space="preserve"> </w:t>
      </w:r>
      <w:r w:rsidRPr="00840605">
        <w:rPr>
          <w:rFonts w:ascii="David" w:hAnsi="David" w:cs="David" w:hint="eastAsia"/>
          <w:rtl/>
        </w:rPr>
        <w:t>סבור</w:t>
      </w:r>
      <w:r w:rsidRPr="00840605">
        <w:rPr>
          <w:rFonts w:ascii="David" w:hAnsi="David" w:cs="David"/>
          <w:rtl/>
        </w:rPr>
        <w:t xml:space="preserve"> </w:t>
      </w:r>
      <w:r w:rsidRPr="00840605">
        <w:rPr>
          <w:rFonts w:ascii="David" w:hAnsi="David" w:cs="David" w:hint="eastAsia"/>
          <w:rtl/>
        </w:rPr>
        <w:t>כי</w:t>
      </w:r>
      <w:r w:rsidRPr="00840605">
        <w:rPr>
          <w:rFonts w:ascii="David" w:hAnsi="David" w:cs="David"/>
          <w:rtl/>
        </w:rPr>
        <w:t xml:space="preserve"> </w:t>
      </w:r>
      <w:r w:rsidRPr="00840605">
        <w:rPr>
          <w:rFonts w:ascii="David" w:hAnsi="David" w:cs="David" w:hint="eastAsia"/>
          <w:rtl/>
        </w:rPr>
        <w:t>יש</w:t>
      </w:r>
      <w:r w:rsidRPr="00840605">
        <w:rPr>
          <w:rFonts w:ascii="David" w:hAnsi="David" w:cs="David"/>
          <w:rtl/>
        </w:rPr>
        <w:t xml:space="preserve"> </w:t>
      </w:r>
      <w:r w:rsidRPr="00840605">
        <w:rPr>
          <w:rFonts w:ascii="David" w:hAnsi="David" w:cs="David" w:hint="eastAsia"/>
          <w:rtl/>
        </w:rPr>
        <w:t>בהעברת</w:t>
      </w:r>
      <w:r w:rsidRPr="00840605">
        <w:rPr>
          <w:rFonts w:ascii="David" w:hAnsi="David" w:cs="David"/>
          <w:rtl/>
        </w:rPr>
        <w:t xml:space="preserve"> </w:t>
      </w:r>
      <w:r w:rsidRPr="00840605">
        <w:rPr>
          <w:rFonts w:ascii="David" w:hAnsi="David" w:cs="David" w:hint="eastAsia"/>
          <w:rtl/>
        </w:rPr>
        <w:t>המידע</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באופן</w:t>
      </w:r>
      <w:r w:rsidRPr="00840605">
        <w:rPr>
          <w:rFonts w:ascii="David" w:hAnsi="David" w:cs="David"/>
          <w:rtl/>
        </w:rPr>
        <w:t xml:space="preserve"> </w:t>
      </w:r>
      <w:r w:rsidRPr="00840605">
        <w:rPr>
          <w:rFonts w:ascii="David" w:hAnsi="David" w:cs="David" w:hint="eastAsia"/>
          <w:rtl/>
        </w:rPr>
        <w:t>ביצוע</w:t>
      </w:r>
      <w:r w:rsidRPr="00840605">
        <w:rPr>
          <w:rFonts w:ascii="David" w:hAnsi="David" w:cs="David"/>
          <w:rtl/>
        </w:rPr>
        <w:t xml:space="preserve"> </w:t>
      </w:r>
      <w:r w:rsidRPr="00840605">
        <w:rPr>
          <w:rFonts w:ascii="David" w:hAnsi="David" w:cs="David" w:hint="eastAsia"/>
          <w:rtl/>
        </w:rPr>
        <w:t>הביקורת</w:t>
      </w:r>
      <w:r w:rsidRPr="00840605">
        <w:rPr>
          <w:rFonts w:ascii="David" w:hAnsi="David" w:cs="David"/>
          <w:rtl/>
        </w:rPr>
        <w:t xml:space="preserve"> </w:t>
      </w:r>
      <w:r w:rsidRPr="00840605">
        <w:rPr>
          <w:rFonts w:ascii="David" w:hAnsi="David" w:cs="David" w:hint="eastAsia"/>
          <w:rtl/>
        </w:rPr>
        <w:t>חשש</w:t>
      </w:r>
      <w:r w:rsidRPr="00840605">
        <w:rPr>
          <w:rFonts w:ascii="David" w:hAnsi="David" w:cs="David"/>
          <w:rtl/>
        </w:rPr>
        <w:t xml:space="preserve"> </w:t>
      </w:r>
      <w:r w:rsidRPr="00840605">
        <w:rPr>
          <w:rFonts w:ascii="David" w:hAnsi="David" w:cs="David" w:hint="eastAsia"/>
          <w:rtl/>
        </w:rPr>
        <w:t>לפגיעה</w:t>
      </w:r>
      <w:r w:rsidRPr="00840605">
        <w:rPr>
          <w:rFonts w:ascii="David" w:hAnsi="David" w:cs="David"/>
          <w:rtl/>
        </w:rPr>
        <w:t xml:space="preserve"> </w:t>
      </w:r>
      <w:r w:rsidRPr="00840605">
        <w:rPr>
          <w:rFonts w:ascii="David" w:hAnsi="David" w:cs="David" w:hint="eastAsia"/>
          <w:rtl/>
        </w:rPr>
        <w:t>בתהליכי</w:t>
      </w:r>
      <w:r w:rsidRPr="00840605">
        <w:rPr>
          <w:rFonts w:ascii="David" w:hAnsi="David" w:cs="David"/>
          <w:rtl/>
        </w:rPr>
        <w:t xml:space="preserve"> </w:t>
      </w:r>
      <w:r w:rsidRPr="00840605">
        <w:rPr>
          <w:rFonts w:ascii="David" w:hAnsi="David" w:cs="David" w:hint="eastAsia"/>
          <w:rtl/>
        </w:rPr>
        <w:t>העבודה</w:t>
      </w:r>
      <w:r w:rsidRPr="00840605">
        <w:rPr>
          <w:rFonts w:ascii="David" w:hAnsi="David" w:cs="David"/>
          <w:rtl/>
        </w:rPr>
        <w:t xml:space="preserve"> </w:t>
      </w:r>
      <w:r w:rsidRPr="00840605">
        <w:rPr>
          <w:rFonts w:ascii="David" w:hAnsi="David" w:cs="David" w:hint="eastAsia"/>
          <w:rtl/>
        </w:rPr>
        <w:t>שלו</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בשירותים</w:t>
      </w:r>
      <w:r w:rsidRPr="00840605">
        <w:rPr>
          <w:rFonts w:ascii="David" w:hAnsi="David" w:cs="David"/>
          <w:rtl/>
        </w:rPr>
        <w:t xml:space="preserve"> </w:t>
      </w:r>
      <w:r w:rsidRPr="00840605">
        <w:rPr>
          <w:rFonts w:ascii="David" w:hAnsi="David" w:cs="David" w:hint="eastAsia"/>
          <w:rtl/>
        </w:rPr>
        <w:t>הניתנים</w:t>
      </w:r>
      <w:r w:rsidRPr="00840605">
        <w:rPr>
          <w:rFonts w:ascii="David" w:hAnsi="David" w:cs="David"/>
          <w:rtl/>
        </w:rPr>
        <w:t xml:space="preserve"> </w:t>
      </w:r>
      <w:r w:rsidRPr="00840605">
        <w:rPr>
          <w:rFonts w:ascii="David" w:hAnsi="David" w:cs="David" w:hint="eastAsia"/>
          <w:rtl/>
        </w:rPr>
        <w:t>ללקוחות</w:t>
      </w:r>
      <w:r w:rsidRPr="00840605">
        <w:rPr>
          <w:rFonts w:ascii="David" w:hAnsi="David" w:cs="David"/>
          <w:rtl/>
        </w:rPr>
        <w:t xml:space="preserve"> </w:t>
      </w:r>
      <w:r w:rsidRPr="00840605">
        <w:rPr>
          <w:rFonts w:ascii="David" w:hAnsi="David" w:cs="David" w:hint="eastAsia"/>
          <w:rtl/>
        </w:rPr>
        <w:t>האחרים</w:t>
      </w:r>
      <w:r w:rsidRPr="00840605">
        <w:rPr>
          <w:rFonts w:ascii="David" w:hAnsi="David" w:cs="David"/>
          <w:rtl/>
        </w:rPr>
        <w:t xml:space="preserve"> </w:t>
      </w:r>
      <w:r w:rsidRPr="00840605">
        <w:rPr>
          <w:rFonts w:ascii="David" w:hAnsi="David" w:cs="David" w:hint="eastAsia"/>
          <w:rtl/>
        </w:rPr>
        <w:t>שלו</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שהיא</w:t>
      </w:r>
      <w:r w:rsidRPr="00840605">
        <w:rPr>
          <w:rFonts w:ascii="David" w:hAnsi="David" w:cs="David"/>
          <w:rtl/>
        </w:rPr>
        <w:t xml:space="preserve"> </w:t>
      </w:r>
      <w:r w:rsidRPr="00840605">
        <w:rPr>
          <w:rFonts w:ascii="David" w:hAnsi="David" w:cs="David" w:hint="eastAsia"/>
          <w:rtl/>
        </w:rPr>
        <w:t>כרוכה</w:t>
      </w:r>
      <w:r w:rsidRPr="00840605">
        <w:rPr>
          <w:rFonts w:ascii="David" w:hAnsi="David" w:cs="David"/>
          <w:rtl/>
        </w:rPr>
        <w:t xml:space="preserve"> </w:t>
      </w:r>
      <w:r w:rsidRPr="00840605">
        <w:rPr>
          <w:rFonts w:ascii="David" w:hAnsi="David" w:cs="David" w:hint="eastAsia"/>
          <w:rtl/>
        </w:rPr>
        <w:t>בעלויות</w:t>
      </w:r>
      <w:r w:rsidRPr="00840605">
        <w:rPr>
          <w:rFonts w:ascii="David" w:hAnsi="David" w:cs="David"/>
          <w:rtl/>
        </w:rPr>
        <w:t xml:space="preserve"> </w:t>
      </w:r>
      <w:r w:rsidRPr="00840605">
        <w:rPr>
          <w:rFonts w:ascii="David" w:hAnsi="David" w:cs="David" w:hint="eastAsia"/>
          <w:rtl/>
        </w:rPr>
        <w:t>כספיות</w:t>
      </w:r>
      <w:r w:rsidRPr="00840605">
        <w:rPr>
          <w:rFonts w:ascii="David" w:hAnsi="David" w:cs="David"/>
          <w:rtl/>
        </w:rPr>
        <w:t xml:space="preserve"> </w:t>
      </w:r>
      <w:r w:rsidRPr="00840605">
        <w:rPr>
          <w:rFonts w:ascii="David" w:hAnsi="David" w:cs="David" w:hint="eastAsia"/>
          <w:rtl/>
        </w:rPr>
        <w:t>לא</w:t>
      </w:r>
      <w:r w:rsidRPr="00840605">
        <w:rPr>
          <w:rFonts w:ascii="David" w:hAnsi="David" w:cs="David"/>
          <w:rtl/>
        </w:rPr>
        <w:t xml:space="preserve"> </w:t>
      </w:r>
      <w:r w:rsidRPr="00840605">
        <w:rPr>
          <w:rFonts w:ascii="David" w:hAnsi="David" w:cs="David" w:hint="eastAsia"/>
          <w:rtl/>
        </w:rPr>
        <w:t>פרופורציונאלית</w:t>
      </w:r>
      <w:r w:rsidRPr="00840605">
        <w:rPr>
          <w:rFonts w:ascii="David" w:hAnsi="David" w:cs="David"/>
          <w:rtl/>
        </w:rPr>
        <w:t xml:space="preserve">, </w:t>
      </w:r>
      <w:r w:rsidRPr="00840605">
        <w:rPr>
          <w:rFonts w:ascii="David" w:hAnsi="David" w:cs="David" w:hint="eastAsia"/>
          <w:rtl/>
        </w:rPr>
        <w:t>יפנה</w:t>
      </w:r>
      <w:r w:rsidRPr="00840605">
        <w:rPr>
          <w:rFonts w:ascii="David" w:hAnsi="David" w:cs="David"/>
          <w:rtl/>
        </w:rPr>
        <w:t xml:space="preserve"> </w:t>
      </w:r>
      <w:r w:rsidRPr="00840605">
        <w:rPr>
          <w:rFonts w:ascii="David" w:hAnsi="David" w:cs="David" w:hint="eastAsia"/>
          <w:rtl/>
        </w:rPr>
        <w:t>למזמין</w:t>
      </w:r>
      <w:r w:rsidRPr="00840605">
        <w:rPr>
          <w:rFonts w:ascii="David" w:hAnsi="David" w:cs="David"/>
          <w:rtl/>
        </w:rPr>
        <w:t xml:space="preserve"> </w:t>
      </w:r>
      <w:r w:rsidRPr="00840605">
        <w:rPr>
          <w:rFonts w:ascii="David" w:hAnsi="David" w:cs="David" w:hint="eastAsia"/>
          <w:rtl/>
        </w:rPr>
        <w:t>לצורך</w:t>
      </w:r>
      <w:r w:rsidRPr="00840605">
        <w:rPr>
          <w:rFonts w:ascii="David" w:hAnsi="David" w:cs="David"/>
          <w:rtl/>
        </w:rPr>
        <w:t xml:space="preserve"> </w:t>
      </w:r>
      <w:r w:rsidRPr="00840605">
        <w:rPr>
          <w:rFonts w:ascii="David" w:hAnsi="David" w:cs="David" w:hint="eastAsia"/>
          <w:rtl/>
        </w:rPr>
        <w:t>תיאום</w:t>
      </w:r>
      <w:r w:rsidRPr="00840605">
        <w:rPr>
          <w:rFonts w:ascii="David" w:hAnsi="David" w:cs="David"/>
          <w:rtl/>
        </w:rPr>
        <w:t xml:space="preserve"> </w:t>
      </w:r>
      <w:r w:rsidRPr="00840605">
        <w:rPr>
          <w:rFonts w:ascii="David" w:hAnsi="David" w:cs="David" w:hint="eastAsia"/>
          <w:rtl/>
        </w:rPr>
        <w:t>אופן</w:t>
      </w:r>
      <w:r w:rsidRPr="00840605">
        <w:rPr>
          <w:rFonts w:ascii="David" w:hAnsi="David" w:cs="David"/>
          <w:rtl/>
        </w:rPr>
        <w:t xml:space="preserve"> </w:t>
      </w:r>
      <w:r w:rsidRPr="00840605">
        <w:rPr>
          <w:rFonts w:ascii="David" w:hAnsi="David" w:cs="David" w:hint="eastAsia"/>
          <w:rtl/>
        </w:rPr>
        <w:t>ביצוע</w:t>
      </w:r>
      <w:r w:rsidRPr="00840605">
        <w:rPr>
          <w:rFonts w:ascii="David" w:hAnsi="David" w:cs="David"/>
          <w:rtl/>
        </w:rPr>
        <w:t xml:space="preserve"> </w:t>
      </w:r>
      <w:r w:rsidRPr="00840605">
        <w:rPr>
          <w:rFonts w:ascii="David" w:hAnsi="David" w:cs="David" w:hint="eastAsia"/>
          <w:rtl/>
        </w:rPr>
        <w:t>הביקורת</w:t>
      </w:r>
      <w:r w:rsidRPr="00840605">
        <w:rPr>
          <w:rFonts w:ascii="David" w:hAnsi="David" w:cs="David"/>
          <w:rtl/>
        </w:rPr>
        <w:t>.</w:t>
      </w:r>
    </w:p>
    <w:p w14:paraId="4BA548DB" w14:textId="77777777" w:rsidR="00840605" w:rsidRPr="00840605" w:rsidRDefault="00840605" w:rsidP="00840605">
      <w:pPr>
        <w:numPr>
          <w:ilvl w:val="0"/>
          <w:numId w:val="197"/>
        </w:numPr>
        <w:spacing w:line="360" w:lineRule="auto"/>
        <w:jc w:val="both"/>
        <w:rPr>
          <w:rFonts w:ascii="David" w:hAnsi="David" w:cs="David"/>
          <w:b/>
          <w:bCs/>
          <w:rtl/>
        </w:rPr>
      </w:pPr>
      <w:r w:rsidRPr="00840605">
        <w:rPr>
          <w:rFonts w:ascii="David" w:hAnsi="David" w:cs="David" w:hint="eastAsia"/>
          <w:b/>
          <w:bCs/>
          <w:rtl/>
        </w:rPr>
        <w:t>ביקורת</w:t>
      </w:r>
      <w:r w:rsidRPr="00840605">
        <w:rPr>
          <w:rFonts w:ascii="David" w:hAnsi="David" w:cs="David"/>
          <w:b/>
          <w:bCs/>
          <w:rtl/>
        </w:rPr>
        <w:t xml:space="preserve"> בעקבות חשש </w:t>
      </w:r>
      <w:r w:rsidRPr="00840605">
        <w:rPr>
          <w:rFonts w:ascii="David" w:hAnsi="David" w:cs="David" w:hint="eastAsia"/>
          <w:b/>
          <w:bCs/>
          <w:rtl/>
        </w:rPr>
        <w:t>לתקיפת</w:t>
      </w:r>
      <w:r w:rsidRPr="00840605">
        <w:rPr>
          <w:rFonts w:ascii="David" w:hAnsi="David" w:cs="David"/>
          <w:b/>
          <w:bCs/>
          <w:rtl/>
        </w:rPr>
        <w:t xml:space="preserve"> </w:t>
      </w:r>
      <w:r w:rsidRPr="00840605">
        <w:rPr>
          <w:rFonts w:ascii="David" w:hAnsi="David" w:cs="David" w:hint="eastAsia"/>
          <w:b/>
          <w:bCs/>
          <w:rtl/>
        </w:rPr>
        <w:t>סייבר</w:t>
      </w:r>
    </w:p>
    <w:p w14:paraId="1EE8CADC" w14:textId="77777777" w:rsidR="00840605" w:rsidRPr="00840605" w:rsidRDefault="00840605" w:rsidP="00840605">
      <w:pPr>
        <w:numPr>
          <w:ilvl w:val="1"/>
          <w:numId w:val="197"/>
        </w:numPr>
        <w:spacing w:line="360" w:lineRule="auto"/>
        <w:jc w:val="both"/>
        <w:rPr>
          <w:rFonts w:ascii="David" w:hAnsi="David" w:cs="David"/>
        </w:rPr>
      </w:pP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יהיה</w:t>
      </w:r>
      <w:r w:rsidRPr="00840605">
        <w:rPr>
          <w:rFonts w:ascii="David" w:hAnsi="David" w:cs="David"/>
          <w:rtl/>
        </w:rPr>
        <w:t xml:space="preserve"> </w:t>
      </w:r>
      <w:r w:rsidRPr="00840605">
        <w:rPr>
          <w:rFonts w:ascii="David" w:hAnsi="David" w:cs="David" w:hint="eastAsia"/>
          <w:rtl/>
        </w:rPr>
        <w:t>רשאי</w:t>
      </w:r>
      <w:r w:rsidRPr="00840605">
        <w:rPr>
          <w:rFonts w:ascii="David" w:hAnsi="David" w:cs="David"/>
          <w:rtl/>
        </w:rPr>
        <w:t xml:space="preserve"> </w:t>
      </w:r>
      <w:r w:rsidRPr="00840605">
        <w:rPr>
          <w:rFonts w:ascii="David" w:hAnsi="David" w:cs="David" w:hint="eastAsia"/>
          <w:rtl/>
        </w:rPr>
        <w:t>לבצע</w:t>
      </w:r>
      <w:r w:rsidRPr="00840605">
        <w:rPr>
          <w:rFonts w:ascii="David" w:hAnsi="David" w:cs="David"/>
          <w:rtl/>
        </w:rPr>
        <w:t xml:space="preserve"> </w:t>
      </w:r>
      <w:r w:rsidRPr="00840605">
        <w:rPr>
          <w:rFonts w:ascii="David" w:hAnsi="David" w:cs="David" w:hint="eastAsia"/>
          <w:rtl/>
        </w:rPr>
        <w:t>ביקורת</w:t>
      </w:r>
      <w:r w:rsidRPr="00840605">
        <w:rPr>
          <w:rFonts w:ascii="David" w:hAnsi="David" w:cs="David"/>
          <w:rtl/>
        </w:rPr>
        <w:t xml:space="preserve"> </w:t>
      </w:r>
      <w:r w:rsidRPr="00840605">
        <w:rPr>
          <w:rFonts w:ascii="David" w:hAnsi="David" w:cs="David" w:hint="eastAsia"/>
          <w:rtl/>
        </w:rPr>
        <w:t>בעקבות</w:t>
      </w:r>
      <w:r w:rsidRPr="00840605">
        <w:rPr>
          <w:rFonts w:ascii="David" w:hAnsi="David" w:cs="David"/>
          <w:rtl/>
        </w:rPr>
        <w:t xml:space="preserve"> </w:t>
      </w:r>
      <w:r w:rsidRPr="00840605">
        <w:rPr>
          <w:rFonts w:ascii="David" w:hAnsi="David" w:cs="David" w:hint="eastAsia"/>
          <w:rtl/>
        </w:rPr>
        <w:t>חשש</w:t>
      </w:r>
      <w:r w:rsidRPr="00840605">
        <w:rPr>
          <w:rFonts w:ascii="David" w:hAnsi="David" w:cs="David"/>
          <w:rtl/>
        </w:rPr>
        <w:t xml:space="preserve"> </w:t>
      </w:r>
      <w:r w:rsidRPr="00840605">
        <w:rPr>
          <w:rFonts w:ascii="David" w:hAnsi="David" w:cs="David" w:hint="eastAsia"/>
          <w:rtl/>
        </w:rPr>
        <w:t>לתקיפת</w:t>
      </w:r>
      <w:r w:rsidRPr="00840605">
        <w:rPr>
          <w:rFonts w:ascii="David" w:hAnsi="David" w:cs="David"/>
          <w:rtl/>
        </w:rPr>
        <w:t xml:space="preserve"> </w:t>
      </w:r>
      <w:r w:rsidRPr="00840605">
        <w:rPr>
          <w:rFonts w:ascii="David" w:hAnsi="David" w:cs="David" w:hint="eastAsia"/>
          <w:rtl/>
        </w:rPr>
        <w:t>סייבר</w:t>
      </w:r>
      <w:r w:rsidRPr="00840605">
        <w:rPr>
          <w:rFonts w:ascii="David" w:hAnsi="David" w:cs="David"/>
          <w:rtl/>
        </w:rPr>
        <w:t xml:space="preserve"> </w:t>
      </w:r>
      <w:r w:rsidRPr="00840605">
        <w:rPr>
          <w:rFonts w:ascii="David" w:hAnsi="David" w:cs="David" w:hint="eastAsia"/>
          <w:rtl/>
        </w:rPr>
        <w:t>המשפיעה</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אספקת</w:t>
      </w:r>
      <w:r w:rsidRPr="00840605">
        <w:rPr>
          <w:rFonts w:ascii="David" w:hAnsi="David" w:cs="David"/>
          <w:rtl/>
        </w:rPr>
        <w:t xml:space="preserve"> </w:t>
      </w:r>
      <w:r w:rsidRPr="00840605">
        <w:rPr>
          <w:rFonts w:ascii="David" w:hAnsi="David" w:cs="David" w:hint="eastAsia"/>
          <w:rtl/>
        </w:rPr>
        <w:t>השירותים</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המוצרים</w:t>
      </w:r>
      <w:r w:rsidRPr="00840605">
        <w:rPr>
          <w:rFonts w:ascii="David" w:hAnsi="David" w:cs="David"/>
          <w:rtl/>
        </w:rPr>
        <w:t xml:space="preserve"> </w:t>
      </w:r>
      <w:r w:rsidRPr="00840605">
        <w:rPr>
          <w:rFonts w:ascii="David" w:hAnsi="David" w:cs="David" w:hint="eastAsia"/>
          <w:rtl/>
        </w:rPr>
        <w:t>למזמין</w:t>
      </w:r>
      <w:r w:rsidRPr="00840605">
        <w:rPr>
          <w:rFonts w:ascii="David" w:hAnsi="David" w:cs="David"/>
          <w:rtl/>
        </w:rPr>
        <w:t xml:space="preserve">, </w:t>
      </w:r>
      <w:r w:rsidRPr="00840605">
        <w:rPr>
          <w:rFonts w:ascii="David" w:hAnsi="David" w:cs="David" w:hint="eastAsia"/>
          <w:rtl/>
        </w:rPr>
        <w:t>בהתאם</w:t>
      </w:r>
      <w:r w:rsidRPr="00840605">
        <w:rPr>
          <w:rFonts w:ascii="David" w:hAnsi="David" w:cs="David"/>
          <w:rtl/>
        </w:rPr>
        <w:t xml:space="preserve"> </w:t>
      </w:r>
      <w:r w:rsidRPr="00840605">
        <w:rPr>
          <w:rFonts w:ascii="David" w:hAnsi="David" w:cs="David" w:hint="eastAsia"/>
          <w:rtl/>
        </w:rPr>
        <w:t>לאחד</w:t>
      </w:r>
      <w:r w:rsidRPr="00840605">
        <w:rPr>
          <w:rFonts w:ascii="David" w:hAnsi="David" w:cs="David"/>
          <w:rtl/>
        </w:rPr>
        <w:t xml:space="preserve"> </w:t>
      </w:r>
      <w:r w:rsidRPr="00840605">
        <w:rPr>
          <w:rFonts w:ascii="David" w:hAnsi="David" w:cs="David" w:hint="eastAsia"/>
          <w:rtl/>
        </w:rPr>
        <w:t>המסלולים</w:t>
      </w:r>
      <w:r w:rsidRPr="00840605">
        <w:rPr>
          <w:rFonts w:ascii="David" w:hAnsi="David" w:cs="David"/>
          <w:rtl/>
        </w:rPr>
        <w:t xml:space="preserve"> </w:t>
      </w:r>
      <w:r w:rsidRPr="00840605">
        <w:rPr>
          <w:rFonts w:ascii="David" w:hAnsi="David" w:cs="David" w:hint="eastAsia"/>
          <w:rtl/>
        </w:rPr>
        <w:t>המפורטים</w:t>
      </w:r>
      <w:r w:rsidRPr="00840605">
        <w:rPr>
          <w:rFonts w:ascii="David" w:hAnsi="David" w:cs="David"/>
          <w:rtl/>
        </w:rPr>
        <w:t xml:space="preserve"> </w:t>
      </w:r>
      <w:r w:rsidRPr="00840605">
        <w:rPr>
          <w:rFonts w:ascii="David" w:hAnsi="David" w:cs="David" w:hint="eastAsia"/>
          <w:rtl/>
        </w:rPr>
        <w:t>להלן</w:t>
      </w:r>
      <w:r w:rsidRPr="00840605">
        <w:rPr>
          <w:rFonts w:ascii="David" w:hAnsi="David" w:cs="David"/>
          <w:rtl/>
        </w:rPr>
        <w:t>:</w:t>
      </w:r>
    </w:p>
    <w:p w14:paraId="63BB1078" w14:textId="77777777" w:rsidR="00840605" w:rsidRPr="00840605" w:rsidRDefault="00840605" w:rsidP="00840605">
      <w:pPr>
        <w:numPr>
          <w:ilvl w:val="2"/>
          <w:numId w:val="197"/>
        </w:numPr>
        <w:spacing w:line="360" w:lineRule="auto"/>
        <w:jc w:val="both"/>
        <w:rPr>
          <w:rFonts w:ascii="David" w:hAnsi="David" w:cs="David"/>
        </w:rPr>
      </w:pPr>
      <w:r w:rsidRPr="00840605">
        <w:rPr>
          <w:rFonts w:ascii="David" w:hAnsi="David" w:cs="David" w:hint="eastAsia"/>
          <w:u w:val="single"/>
          <w:rtl/>
        </w:rPr>
        <w:t>מסלול</w:t>
      </w:r>
      <w:r w:rsidRPr="00840605">
        <w:rPr>
          <w:rFonts w:ascii="David" w:hAnsi="David" w:cs="David"/>
          <w:u w:val="single"/>
          <w:rtl/>
        </w:rPr>
        <w:t xml:space="preserve"> </w:t>
      </w:r>
      <w:r w:rsidRPr="00840605">
        <w:rPr>
          <w:rFonts w:ascii="David" w:hAnsi="David" w:cs="David" w:hint="eastAsia"/>
          <w:u w:val="single"/>
          <w:rtl/>
        </w:rPr>
        <w:t>א</w:t>
      </w:r>
      <w:r w:rsidRPr="00840605">
        <w:rPr>
          <w:rFonts w:ascii="David" w:hAnsi="David" w:cs="David"/>
          <w:u w:val="single"/>
          <w:rtl/>
        </w:rPr>
        <w:t>' – ביקורת על התמודדות הספק</w:t>
      </w:r>
    </w:p>
    <w:p w14:paraId="1A73AE6D" w14:textId="063C0696" w:rsidR="00840605" w:rsidRPr="00840605" w:rsidRDefault="00840605" w:rsidP="00840605">
      <w:pPr>
        <w:numPr>
          <w:ilvl w:val="3"/>
          <w:numId w:val="197"/>
        </w:numPr>
        <w:spacing w:line="360" w:lineRule="auto"/>
        <w:jc w:val="both"/>
        <w:rPr>
          <w:rFonts w:ascii="David" w:hAnsi="David" w:cs="David"/>
          <w:rtl/>
        </w:rPr>
      </w:pPr>
      <w:r w:rsidRPr="00840605">
        <w:rPr>
          <w:rFonts w:ascii="David" w:hAnsi="David" w:cs="David" w:hint="eastAsia"/>
          <w:rtl/>
        </w:rPr>
        <w:t>המזמין</w:t>
      </w:r>
      <w:r w:rsidRPr="00840605">
        <w:rPr>
          <w:rFonts w:ascii="David" w:hAnsi="David" w:cs="David"/>
          <w:rtl/>
        </w:rPr>
        <w:t xml:space="preserve"> יהיה רשאי לדרוש כל מסמך או פירוט לגבי אופן התמודדות הספק עם </w:t>
      </w:r>
      <w:r w:rsidRPr="00840605">
        <w:rPr>
          <w:rFonts w:ascii="David" w:hAnsi="David" w:cs="David" w:hint="eastAsia"/>
          <w:rtl/>
        </w:rPr>
        <w:t>תקיפת</w:t>
      </w:r>
      <w:r w:rsidRPr="00840605">
        <w:rPr>
          <w:rFonts w:ascii="David" w:hAnsi="David" w:cs="David"/>
          <w:rtl/>
        </w:rPr>
        <w:t xml:space="preserve"> </w:t>
      </w:r>
      <w:r w:rsidRPr="00840605">
        <w:rPr>
          <w:rFonts w:ascii="David" w:hAnsi="David" w:cs="David" w:hint="eastAsia"/>
          <w:rtl/>
        </w:rPr>
        <w:t>הסייבר</w:t>
      </w:r>
      <w:r w:rsidRPr="00840605">
        <w:rPr>
          <w:rFonts w:ascii="David" w:hAnsi="David" w:cs="David"/>
          <w:rtl/>
        </w:rPr>
        <w:t xml:space="preserve"> כמפורט בסעיף </w:t>
      </w:r>
      <w:r w:rsidRPr="007A61EB">
        <w:rPr>
          <w:rFonts w:ascii="David" w:hAnsi="David" w:cs="David"/>
          <w:rtl/>
        </w:rPr>
        <w:fldChar w:fldCharType="begin"/>
      </w:r>
      <w:r w:rsidRPr="00840605">
        <w:rPr>
          <w:rFonts w:ascii="David" w:hAnsi="David" w:cs="David"/>
          <w:rtl/>
        </w:rPr>
        <w:instrText xml:space="preserve"> </w:instrText>
      </w:r>
      <w:r w:rsidRPr="00840605">
        <w:rPr>
          <w:rFonts w:ascii="David" w:hAnsi="David" w:cs="David"/>
        </w:rPr>
        <w:instrText>REF</w:instrText>
      </w:r>
      <w:r w:rsidRPr="00840605">
        <w:rPr>
          <w:rFonts w:ascii="David" w:hAnsi="David" w:cs="David"/>
          <w:rtl/>
        </w:rPr>
        <w:instrText xml:space="preserve"> _</w:instrText>
      </w:r>
      <w:r w:rsidRPr="00840605">
        <w:rPr>
          <w:rFonts w:ascii="David" w:hAnsi="David" w:cs="David"/>
        </w:rPr>
        <w:instrText>Ref58234262 \r \h</w:instrText>
      </w:r>
      <w:r w:rsidRPr="0084060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7A61EB">
        <w:rPr>
          <w:rFonts w:ascii="David" w:hAnsi="David" w:cs="David"/>
          <w:rtl/>
        </w:rPr>
      </w:r>
      <w:r w:rsidRPr="007A61EB">
        <w:rPr>
          <w:rFonts w:ascii="David" w:hAnsi="David" w:cs="David"/>
          <w:rtl/>
        </w:rPr>
        <w:fldChar w:fldCharType="separate"/>
      </w:r>
      <w:r w:rsidR="00F310BB">
        <w:rPr>
          <w:rFonts w:ascii="David" w:hAnsi="David" w:cs="David"/>
          <w:cs/>
        </w:rPr>
        <w:t>‎</w:t>
      </w:r>
      <w:r w:rsidR="00F310BB">
        <w:rPr>
          <w:rFonts w:ascii="David" w:hAnsi="David" w:cs="David"/>
        </w:rPr>
        <w:t>3.2</w:t>
      </w:r>
      <w:r w:rsidRPr="007A61EB">
        <w:rPr>
          <w:rFonts w:ascii="David" w:hAnsi="David" w:cs="David"/>
          <w:rtl/>
        </w:rPr>
        <w:fldChar w:fldCharType="end"/>
      </w:r>
      <w:r w:rsidRPr="00840605">
        <w:rPr>
          <w:rFonts w:ascii="David" w:hAnsi="David" w:cs="David"/>
          <w:rtl/>
        </w:rPr>
        <w:t xml:space="preserve"> לעיל או כל מידע אחר הנדרש על מנת </w:t>
      </w:r>
      <w:r w:rsidRPr="00840605">
        <w:rPr>
          <w:rFonts w:ascii="David" w:hAnsi="David" w:cs="David" w:hint="eastAsia"/>
          <w:rtl/>
        </w:rPr>
        <w:t>להעריך</w:t>
      </w:r>
      <w:r w:rsidRPr="00840605">
        <w:rPr>
          <w:rFonts w:ascii="David" w:hAnsi="David" w:cs="David"/>
          <w:rtl/>
        </w:rPr>
        <w:t xml:space="preserve"> את היקף ההשפעה על אספקת השירותים או המוצרים למזמין.</w:t>
      </w:r>
    </w:p>
    <w:p w14:paraId="62F7557A" w14:textId="77777777" w:rsidR="00840605" w:rsidRPr="00840605" w:rsidRDefault="00840605" w:rsidP="00840605">
      <w:pPr>
        <w:numPr>
          <w:ilvl w:val="3"/>
          <w:numId w:val="197"/>
        </w:numPr>
        <w:spacing w:line="360" w:lineRule="auto"/>
        <w:jc w:val="both"/>
        <w:rPr>
          <w:rFonts w:ascii="David" w:hAnsi="David" w:cs="David"/>
          <w:rtl/>
        </w:rPr>
      </w:pPr>
      <w:r w:rsidRPr="00840605">
        <w:rPr>
          <w:rFonts w:ascii="David" w:hAnsi="David" w:cs="David" w:hint="eastAsia"/>
          <w:rtl/>
        </w:rPr>
        <w:lastRenderedPageBreak/>
        <w:t>המזמין</w:t>
      </w:r>
      <w:r w:rsidRPr="00840605">
        <w:rPr>
          <w:rFonts w:ascii="David" w:hAnsi="David" w:cs="David"/>
          <w:rtl/>
        </w:rPr>
        <w:t xml:space="preserve"> יהיה רשאי לדרוש מהספק </w:t>
      </w:r>
      <w:r w:rsidRPr="00840605">
        <w:rPr>
          <w:rFonts w:ascii="David" w:hAnsi="David" w:cs="David" w:hint="eastAsia"/>
          <w:rtl/>
        </w:rPr>
        <w:t>ל</w:t>
      </w:r>
      <w:r w:rsidRPr="00840605">
        <w:rPr>
          <w:rFonts w:ascii="David" w:hAnsi="David" w:cs="David"/>
          <w:rtl/>
        </w:rPr>
        <w:t xml:space="preserve">בצע </w:t>
      </w:r>
      <w:r w:rsidRPr="00840605">
        <w:rPr>
          <w:rFonts w:ascii="David" w:hAnsi="David" w:cs="David" w:hint="eastAsia"/>
          <w:rtl/>
        </w:rPr>
        <w:t>כל</w:t>
      </w:r>
      <w:r w:rsidRPr="00840605">
        <w:rPr>
          <w:rFonts w:ascii="David" w:hAnsi="David" w:cs="David"/>
          <w:rtl/>
        </w:rPr>
        <w:t xml:space="preserve"> בדיקה או פעולה </w:t>
      </w:r>
      <w:r w:rsidRPr="00840605">
        <w:rPr>
          <w:rFonts w:ascii="David" w:hAnsi="David" w:cs="David" w:hint="eastAsia"/>
          <w:rtl/>
        </w:rPr>
        <w:t>סבירה</w:t>
      </w:r>
      <w:r w:rsidRPr="00840605">
        <w:rPr>
          <w:rFonts w:ascii="David" w:hAnsi="David" w:cs="David"/>
          <w:rtl/>
        </w:rPr>
        <w:t xml:space="preserve"> במערכותיו </w:t>
      </w:r>
      <w:r w:rsidRPr="00840605">
        <w:rPr>
          <w:rFonts w:ascii="David" w:hAnsi="David" w:cs="David" w:hint="eastAsia"/>
          <w:rtl/>
        </w:rPr>
        <w:t>של</w:t>
      </w:r>
      <w:r w:rsidRPr="00840605">
        <w:rPr>
          <w:rFonts w:ascii="David" w:hAnsi="David" w:cs="David"/>
          <w:rtl/>
        </w:rPr>
        <w:t xml:space="preserve"> הספק המשמשות למתן השירותים לצורך בחינת </w:t>
      </w:r>
      <w:r w:rsidRPr="00840605">
        <w:rPr>
          <w:rFonts w:ascii="David" w:hAnsi="David" w:cs="David" w:hint="eastAsia"/>
          <w:rtl/>
        </w:rPr>
        <w:t>התקיפה</w:t>
      </w:r>
      <w:r w:rsidRPr="00840605">
        <w:rPr>
          <w:rFonts w:ascii="David" w:hAnsi="David" w:cs="David"/>
          <w:rtl/>
        </w:rPr>
        <w:t xml:space="preserve"> או על מנת </w:t>
      </w:r>
      <w:r w:rsidRPr="00840605">
        <w:rPr>
          <w:rFonts w:ascii="David" w:hAnsi="David" w:cs="David" w:hint="eastAsia"/>
          <w:rtl/>
        </w:rPr>
        <w:t>לבחון</w:t>
      </w:r>
      <w:r w:rsidRPr="00840605">
        <w:rPr>
          <w:rFonts w:ascii="David" w:hAnsi="David" w:cs="David"/>
          <w:rtl/>
        </w:rPr>
        <w:t xml:space="preserve"> </w:t>
      </w:r>
      <w:r w:rsidRPr="00840605">
        <w:rPr>
          <w:rFonts w:ascii="David" w:hAnsi="David" w:cs="David" w:hint="eastAsia"/>
          <w:rtl/>
        </w:rPr>
        <w:t>קיום</w:t>
      </w:r>
      <w:r w:rsidRPr="00840605">
        <w:rPr>
          <w:rFonts w:ascii="David" w:hAnsi="David" w:cs="David"/>
          <w:rtl/>
        </w:rPr>
        <w:t xml:space="preserve"> אירוע כאמור. כל מידע שיועבר לספק לצורך בדיקה זו הוא רגיש ואין להעבירו לכל גורם אחר ללא אישור המזמין.</w:t>
      </w:r>
    </w:p>
    <w:p w14:paraId="459706E8" w14:textId="5CB5079B" w:rsidR="00840605" w:rsidRPr="00840605" w:rsidRDefault="00840605" w:rsidP="00840605">
      <w:pPr>
        <w:numPr>
          <w:ilvl w:val="3"/>
          <w:numId w:val="197"/>
        </w:numPr>
        <w:spacing w:line="360" w:lineRule="auto"/>
        <w:jc w:val="both"/>
        <w:rPr>
          <w:rFonts w:ascii="David" w:hAnsi="David" w:cs="David"/>
          <w:rtl/>
        </w:rPr>
      </w:pPr>
      <w:bookmarkStart w:id="442" w:name="_Ref120712107"/>
      <w:r w:rsidRPr="00840605">
        <w:rPr>
          <w:rFonts w:ascii="David" w:hAnsi="David" w:cs="David"/>
          <w:rtl/>
        </w:rPr>
        <w:t xml:space="preserve">ככל </w:t>
      </w:r>
      <w:r w:rsidRPr="00840605">
        <w:rPr>
          <w:rFonts w:ascii="David" w:hAnsi="David" w:cs="David" w:hint="eastAsia"/>
          <w:rtl/>
        </w:rPr>
        <w:t>שהמזמין</w:t>
      </w:r>
      <w:r w:rsidRPr="00840605">
        <w:rPr>
          <w:rFonts w:ascii="David" w:hAnsi="David" w:cs="David"/>
          <w:rtl/>
        </w:rPr>
        <w:t xml:space="preserve">, </w:t>
      </w:r>
      <w:r w:rsidRPr="00840605">
        <w:rPr>
          <w:rFonts w:ascii="David" w:hAnsi="David" w:cs="David" w:hint="eastAsia"/>
          <w:rtl/>
        </w:rPr>
        <w:t>בהתייעצות</w:t>
      </w:r>
      <w:r w:rsidRPr="00840605">
        <w:rPr>
          <w:rFonts w:ascii="David" w:hAnsi="David" w:cs="David"/>
          <w:rtl/>
        </w:rPr>
        <w:t xml:space="preserve">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7A61EB">
        <w:rPr>
          <w:rFonts w:ascii="David" w:hAnsi="David" w:cs="David"/>
          <w:rtl/>
        </w:rPr>
        <w:fldChar w:fldCharType="begin"/>
      </w:r>
      <w:r w:rsidRPr="00840605">
        <w:rPr>
          <w:rFonts w:ascii="David" w:hAnsi="David" w:cs="David"/>
          <w:rtl/>
        </w:rPr>
        <w:instrText xml:space="preserve"> </w:instrText>
      </w:r>
      <w:r w:rsidRPr="00840605">
        <w:rPr>
          <w:rFonts w:ascii="David" w:hAnsi="David" w:cs="David"/>
        </w:rPr>
        <w:instrText>REF</w:instrText>
      </w:r>
      <w:r w:rsidRPr="00840605">
        <w:rPr>
          <w:rFonts w:ascii="David" w:hAnsi="David" w:cs="David"/>
          <w:rtl/>
        </w:rPr>
        <w:instrText xml:space="preserve"> _</w:instrText>
      </w:r>
      <w:r w:rsidRPr="00840605">
        <w:rPr>
          <w:rFonts w:ascii="David" w:hAnsi="David" w:cs="David"/>
        </w:rPr>
        <w:instrText>Ref120712058 \r \h</w:instrText>
      </w:r>
      <w:r w:rsidRPr="0084060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7A61EB">
        <w:rPr>
          <w:rFonts w:ascii="David" w:hAnsi="David" w:cs="David"/>
          <w:rtl/>
        </w:rPr>
      </w:r>
      <w:r w:rsidRPr="007A61EB">
        <w:rPr>
          <w:rFonts w:ascii="David" w:hAnsi="David" w:cs="David"/>
          <w:rtl/>
        </w:rPr>
        <w:fldChar w:fldCharType="separate"/>
      </w:r>
      <w:r w:rsidR="00F310BB">
        <w:rPr>
          <w:rFonts w:ascii="David" w:hAnsi="David" w:cs="David"/>
          <w:cs/>
        </w:rPr>
        <w:t>‎</w:t>
      </w:r>
      <w:r w:rsidR="00F310BB">
        <w:rPr>
          <w:rFonts w:ascii="David" w:hAnsi="David" w:cs="David"/>
        </w:rPr>
        <w:t>5.1.2</w:t>
      </w:r>
      <w:r w:rsidRPr="007A61EB">
        <w:rPr>
          <w:rFonts w:ascii="David" w:hAnsi="David" w:cs="David"/>
          <w:rtl/>
        </w:rPr>
        <w:fldChar w:fldCharType="end"/>
      </w:r>
      <w:r w:rsidRPr="00840605">
        <w:rPr>
          <w:rFonts w:ascii="David" w:hAnsi="David" w:cs="David"/>
          <w:rtl/>
        </w:rPr>
        <w:t xml:space="preserve"> להלן.</w:t>
      </w:r>
      <w:bookmarkEnd w:id="442"/>
    </w:p>
    <w:p w14:paraId="4DF0C719" w14:textId="77777777" w:rsidR="00840605" w:rsidRPr="00840605" w:rsidRDefault="00840605" w:rsidP="00840605">
      <w:pPr>
        <w:numPr>
          <w:ilvl w:val="2"/>
          <w:numId w:val="197"/>
        </w:numPr>
        <w:spacing w:line="360" w:lineRule="auto"/>
        <w:jc w:val="both"/>
        <w:rPr>
          <w:rFonts w:ascii="David" w:hAnsi="David" w:cs="David"/>
          <w:u w:val="single"/>
        </w:rPr>
      </w:pPr>
      <w:bookmarkStart w:id="443" w:name="_Ref120712058"/>
      <w:r w:rsidRPr="00840605">
        <w:rPr>
          <w:rFonts w:ascii="David" w:hAnsi="David" w:cs="David" w:hint="eastAsia"/>
          <w:u w:val="single"/>
          <w:rtl/>
        </w:rPr>
        <w:t>מסלול</w:t>
      </w:r>
      <w:r w:rsidRPr="00840605">
        <w:rPr>
          <w:rFonts w:ascii="David" w:hAnsi="David" w:cs="David"/>
          <w:u w:val="single"/>
          <w:rtl/>
        </w:rPr>
        <w:t xml:space="preserve"> ב' – סיוע של המזמין בהתמודדות עם האירוע</w:t>
      </w:r>
      <w:bookmarkEnd w:id="443"/>
    </w:p>
    <w:p w14:paraId="2912FB9A" w14:textId="7B1FEA39" w:rsidR="00840605" w:rsidRPr="00840605" w:rsidRDefault="00840605" w:rsidP="00840605">
      <w:pPr>
        <w:numPr>
          <w:ilvl w:val="3"/>
          <w:numId w:val="197"/>
        </w:numPr>
        <w:spacing w:line="360" w:lineRule="auto"/>
        <w:jc w:val="both"/>
        <w:rPr>
          <w:rFonts w:ascii="David" w:hAnsi="David" w:cs="David"/>
          <w:rtl/>
        </w:rPr>
      </w:pPr>
      <w:r w:rsidRPr="00840605">
        <w:rPr>
          <w:rFonts w:ascii="David" w:hAnsi="David" w:cs="David" w:hint="eastAsia"/>
          <w:rtl/>
        </w:rPr>
        <w:t>פעילות</w:t>
      </w:r>
      <w:r w:rsidRPr="00840605">
        <w:rPr>
          <w:rFonts w:ascii="David" w:hAnsi="David" w:cs="David"/>
          <w:rtl/>
        </w:rPr>
        <w:t xml:space="preserve"> במסלול זה תהיה </w:t>
      </w:r>
      <w:r w:rsidRPr="00840605">
        <w:rPr>
          <w:rFonts w:ascii="David" w:hAnsi="David" w:cs="David" w:hint="eastAsia"/>
          <w:rtl/>
        </w:rPr>
        <w:t>בכפוף</w:t>
      </w:r>
      <w:r w:rsidRPr="00840605">
        <w:rPr>
          <w:rFonts w:ascii="David" w:hAnsi="David" w:cs="David"/>
          <w:rtl/>
        </w:rPr>
        <w:t xml:space="preserve"> </w:t>
      </w:r>
      <w:r w:rsidRPr="00840605">
        <w:rPr>
          <w:rFonts w:ascii="David" w:hAnsi="David" w:cs="David" w:hint="eastAsia"/>
          <w:rtl/>
        </w:rPr>
        <w:t>ל</w:t>
      </w:r>
      <w:r w:rsidRPr="00840605">
        <w:rPr>
          <w:rFonts w:ascii="David" w:hAnsi="David" w:cs="David"/>
          <w:rtl/>
        </w:rPr>
        <w:t>החלטת המזמין ו</w:t>
      </w:r>
      <w:r w:rsidRPr="00840605">
        <w:rPr>
          <w:rFonts w:ascii="David" w:hAnsi="David" w:cs="David" w:hint="eastAsia"/>
          <w:rtl/>
        </w:rPr>
        <w:t>בהתאם</w:t>
      </w:r>
      <w:r w:rsidRPr="00840605">
        <w:rPr>
          <w:rFonts w:ascii="David" w:hAnsi="David" w:cs="David"/>
          <w:rtl/>
        </w:rPr>
        <w:t xml:space="preserve"> לשיקול דעתו הבלעדי, ובכפוף </w:t>
      </w:r>
      <w:r w:rsidRPr="00840605">
        <w:rPr>
          <w:rFonts w:ascii="David" w:hAnsi="David" w:cs="David" w:hint="eastAsia"/>
          <w:rtl/>
        </w:rPr>
        <w:t>ל</w:t>
      </w:r>
      <w:r w:rsidRPr="00840605">
        <w:rPr>
          <w:rFonts w:ascii="David" w:hAnsi="David" w:cs="David"/>
          <w:rtl/>
        </w:rPr>
        <w:t xml:space="preserve">הסכמה מפורשת ובכתב של הספק, למעט במקרים המפורטים בסעיף </w:t>
      </w:r>
      <w:r w:rsidRPr="00840605">
        <w:rPr>
          <w:rFonts w:ascii="David" w:hAnsi="David" w:cs="David"/>
          <w:cs/>
        </w:rPr>
        <w:t>‎</w:t>
      </w:r>
      <w:r w:rsidRPr="007A61EB">
        <w:rPr>
          <w:rFonts w:ascii="David" w:hAnsi="David" w:cs="David"/>
        </w:rPr>
        <w:fldChar w:fldCharType="begin"/>
      </w:r>
      <w:r w:rsidRPr="00840605">
        <w:rPr>
          <w:rFonts w:ascii="David" w:hAnsi="David" w:cs="David"/>
        </w:rPr>
        <w:instrText xml:space="preserve"> REF _Ref120712107 \r \h </w:instrText>
      </w:r>
      <w:r>
        <w:rPr>
          <w:rFonts w:ascii="David" w:hAnsi="David" w:cs="David"/>
        </w:rPr>
        <w:instrText xml:space="preserve"> \* MERGEFORMAT </w:instrText>
      </w:r>
      <w:r w:rsidRPr="007A61EB">
        <w:rPr>
          <w:rFonts w:ascii="David" w:hAnsi="David" w:cs="David"/>
        </w:rPr>
      </w:r>
      <w:r w:rsidRPr="007A61EB">
        <w:rPr>
          <w:rFonts w:ascii="David" w:hAnsi="David" w:cs="David"/>
        </w:rPr>
        <w:fldChar w:fldCharType="separate"/>
      </w:r>
      <w:r w:rsidR="00F310BB">
        <w:rPr>
          <w:rFonts w:ascii="David" w:hAnsi="David" w:cs="David"/>
          <w:cs/>
        </w:rPr>
        <w:t>‎</w:t>
      </w:r>
      <w:r w:rsidR="00F310BB">
        <w:rPr>
          <w:rFonts w:ascii="David" w:hAnsi="David" w:cs="David"/>
        </w:rPr>
        <w:t>5.1.1.3</w:t>
      </w:r>
      <w:r w:rsidRPr="007A61EB">
        <w:rPr>
          <w:rFonts w:ascii="David" w:hAnsi="David" w:cs="David"/>
        </w:rPr>
        <w:fldChar w:fldCharType="end"/>
      </w:r>
      <w:r w:rsidRPr="00840605">
        <w:rPr>
          <w:rFonts w:ascii="David" w:hAnsi="David" w:cs="David"/>
          <w:rtl/>
        </w:rPr>
        <w:t xml:space="preserve">, </w:t>
      </w:r>
      <w:r w:rsidRPr="00840605">
        <w:rPr>
          <w:rFonts w:ascii="David" w:hAnsi="David" w:cs="David" w:hint="eastAsia"/>
          <w:rtl/>
        </w:rPr>
        <w:t>שבהם</w:t>
      </w:r>
      <w:r w:rsidRPr="00840605">
        <w:rPr>
          <w:rFonts w:ascii="David" w:hAnsi="David" w:cs="David"/>
          <w:rtl/>
        </w:rPr>
        <w:t xml:space="preserve"> </w:t>
      </w:r>
      <w:r w:rsidRPr="00840605">
        <w:rPr>
          <w:rFonts w:ascii="David" w:hAnsi="David" w:cs="David" w:hint="eastAsia"/>
          <w:rtl/>
        </w:rPr>
        <w:t>לא</w:t>
      </w:r>
      <w:r w:rsidRPr="00840605">
        <w:rPr>
          <w:rFonts w:ascii="David" w:hAnsi="David" w:cs="David"/>
          <w:rtl/>
        </w:rPr>
        <w:t xml:space="preserve"> </w:t>
      </w:r>
      <w:r w:rsidRPr="00840605">
        <w:rPr>
          <w:rFonts w:ascii="David" w:hAnsi="David" w:cs="David" w:hint="eastAsia"/>
          <w:rtl/>
        </w:rPr>
        <w:t>תידרש</w:t>
      </w:r>
      <w:r w:rsidRPr="00840605">
        <w:rPr>
          <w:rFonts w:ascii="David" w:hAnsi="David" w:cs="David"/>
          <w:rtl/>
        </w:rPr>
        <w:t xml:space="preserve"> </w:t>
      </w:r>
      <w:r w:rsidRPr="00840605">
        <w:rPr>
          <w:rFonts w:ascii="David" w:hAnsi="David" w:cs="David" w:hint="eastAsia"/>
          <w:rtl/>
        </w:rPr>
        <w:t>הסכמה</w:t>
      </w:r>
      <w:r w:rsidRPr="00840605">
        <w:rPr>
          <w:rFonts w:ascii="David" w:hAnsi="David" w:cs="David"/>
          <w:rtl/>
        </w:rPr>
        <w:t xml:space="preserve"> </w:t>
      </w:r>
      <w:r w:rsidRPr="00840605">
        <w:rPr>
          <w:rFonts w:ascii="David" w:hAnsi="David" w:cs="David" w:hint="eastAsia"/>
          <w:rtl/>
        </w:rPr>
        <w:t>מפורשת</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w:t>
      </w:r>
    </w:p>
    <w:p w14:paraId="584AFD8A" w14:textId="77777777" w:rsidR="00840605" w:rsidRPr="00840605" w:rsidRDefault="00840605" w:rsidP="00840605">
      <w:pPr>
        <w:numPr>
          <w:ilvl w:val="3"/>
          <w:numId w:val="197"/>
        </w:numPr>
        <w:spacing w:line="360" w:lineRule="auto"/>
        <w:jc w:val="both"/>
        <w:rPr>
          <w:rFonts w:ascii="David" w:hAnsi="David" w:cs="David"/>
        </w:rPr>
      </w:pPr>
      <w:r w:rsidRPr="00840605">
        <w:rPr>
          <w:rFonts w:ascii="David" w:hAnsi="David" w:cs="David" w:hint="eastAsia"/>
          <w:rtl/>
        </w:rPr>
        <w:t>המזמין</w:t>
      </w:r>
      <w:r w:rsidRPr="00840605">
        <w:rPr>
          <w:rFonts w:ascii="David" w:hAnsi="David" w:cs="David"/>
          <w:rtl/>
        </w:rPr>
        <w:t xml:space="preserve"> יסייע לספק בביצוע הפעולות המפורטות להלן, באופן ישיר ובאמצעות כלים העומדים לרשות המזמין ועל חשבונו:</w:t>
      </w:r>
    </w:p>
    <w:p w14:paraId="4FED729F" w14:textId="77777777" w:rsidR="00840605" w:rsidRPr="00840605" w:rsidRDefault="00840605" w:rsidP="00840605">
      <w:pPr>
        <w:numPr>
          <w:ilvl w:val="4"/>
          <w:numId w:val="197"/>
        </w:numPr>
        <w:spacing w:line="360" w:lineRule="auto"/>
        <w:jc w:val="both"/>
        <w:rPr>
          <w:rFonts w:ascii="David" w:hAnsi="David" w:cs="David"/>
        </w:rPr>
      </w:pPr>
      <w:r w:rsidRPr="00840605">
        <w:rPr>
          <w:rFonts w:ascii="David" w:hAnsi="David" w:cs="David"/>
          <w:rtl/>
        </w:rPr>
        <w:t>בדיק</w:t>
      </w:r>
      <w:r w:rsidRPr="00840605">
        <w:rPr>
          <w:rFonts w:ascii="David" w:hAnsi="David" w:cs="David" w:hint="eastAsia"/>
          <w:rtl/>
        </w:rPr>
        <w:t>ת</w:t>
      </w:r>
      <w:r w:rsidRPr="00840605">
        <w:rPr>
          <w:rFonts w:ascii="David" w:hAnsi="David" w:cs="David"/>
          <w:rtl/>
        </w:rPr>
        <w:t xml:space="preserve"> מערכות הספק הנוגעות למתן השירותים או לאספקת המוצרים.</w:t>
      </w:r>
    </w:p>
    <w:p w14:paraId="63530F48" w14:textId="77777777" w:rsidR="00840605" w:rsidRPr="00840605" w:rsidRDefault="00840605" w:rsidP="00840605">
      <w:pPr>
        <w:numPr>
          <w:ilvl w:val="4"/>
          <w:numId w:val="197"/>
        </w:numPr>
        <w:spacing w:line="360" w:lineRule="auto"/>
        <w:jc w:val="both"/>
        <w:rPr>
          <w:rFonts w:ascii="David" w:hAnsi="David" w:cs="David"/>
        </w:rPr>
      </w:pPr>
      <w:r w:rsidRPr="00840605">
        <w:rPr>
          <w:rFonts w:ascii="David" w:hAnsi="David" w:cs="David"/>
          <w:rtl/>
        </w:rPr>
        <w:t>בדיקת הנזקים או הסיכונים שנגרמו למזמין.</w:t>
      </w:r>
    </w:p>
    <w:p w14:paraId="047E2EFA" w14:textId="77777777" w:rsidR="00840605" w:rsidRPr="00840605" w:rsidRDefault="00840605" w:rsidP="00840605">
      <w:pPr>
        <w:numPr>
          <w:ilvl w:val="4"/>
          <w:numId w:val="197"/>
        </w:numPr>
        <w:spacing w:line="360" w:lineRule="auto"/>
        <w:jc w:val="both"/>
        <w:rPr>
          <w:rFonts w:ascii="David" w:hAnsi="David" w:cs="David"/>
        </w:rPr>
      </w:pPr>
      <w:r w:rsidRPr="00840605">
        <w:rPr>
          <w:rFonts w:ascii="David" w:hAnsi="David" w:cs="David" w:hint="eastAsia"/>
          <w:rtl/>
        </w:rPr>
        <w:t>סיוע</w:t>
      </w:r>
      <w:r w:rsidRPr="00840605">
        <w:rPr>
          <w:rFonts w:ascii="David" w:hAnsi="David" w:cs="David"/>
          <w:rtl/>
        </w:rPr>
        <w:t xml:space="preserve"> </w:t>
      </w:r>
      <w:r w:rsidRPr="00840605">
        <w:rPr>
          <w:rFonts w:ascii="David" w:hAnsi="David" w:cs="David" w:hint="eastAsia"/>
          <w:rtl/>
        </w:rPr>
        <w:t>ב</w:t>
      </w:r>
      <w:r w:rsidRPr="00840605">
        <w:rPr>
          <w:rFonts w:ascii="David" w:hAnsi="David" w:cs="David"/>
          <w:rtl/>
        </w:rPr>
        <w:t>התמודד</w:t>
      </w:r>
      <w:r w:rsidRPr="00840605">
        <w:rPr>
          <w:rFonts w:ascii="David" w:hAnsi="David" w:cs="David" w:hint="eastAsia"/>
          <w:rtl/>
        </w:rPr>
        <w:t>ות</w:t>
      </w:r>
      <w:r w:rsidRPr="00840605">
        <w:rPr>
          <w:rFonts w:ascii="David" w:hAnsi="David" w:cs="David"/>
          <w:rtl/>
        </w:rPr>
        <w:t xml:space="preserve"> עם אירוע האבטחה.</w:t>
      </w:r>
    </w:p>
    <w:p w14:paraId="77DCDCEC" w14:textId="77777777" w:rsidR="00840605" w:rsidRPr="00840605" w:rsidRDefault="00840605" w:rsidP="00840605">
      <w:pPr>
        <w:numPr>
          <w:ilvl w:val="4"/>
          <w:numId w:val="197"/>
        </w:numPr>
        <w:spacing w:line="360" w:lineRule="auto"/>
        <w:jc w:val="both"/>
        <w:rPr>
          <w:rFonts w:ascii="David" w:hAnsi="David" w:cs="David"/>
        </w:rPr>
      </w:pPr>
      <w:r w:rsidRPr="00840605">
        <w:rPr>
          <w:rFonts w:ascii="David" w:hAnsi="David" w:cs="David"/>
          <w:rtl/>
        </w:rPr>
        <w:t>אבח</w:t>
      </w:r>
      <w:r w:rsidRPr="00840605">
        <w:rPr>
          <w:rFonts w:ascii="David" w:hAnsi="David" w:cs="David" w:hint="eastAsia"/>
          <w:rtl/>
        </w:rPr>
        <w:t>ו</w:t>
      </w:r>
      <w:r w:rsidRPr="00840605">
        <w:rPr>
          <w:rFonts w:ascii="David" w:hAnsi="David" w:cs="David"/>
          <w:rtl/>
        </w:rPr>
        <w:t xml:space="preserve">ן אופן התקיפה, המערכות שנפגעו </w:t>
      </w:r>
      <w:r w:rsidRPr="00840605">
        <w:rPr>
          <w:rFonts w:ascii="David" w:hAnsi="David" w:cs="David" w:hint="eastAsia"/>
          <w:rtl/>
        </w:rPr>
        <w:t>ו</w:t>
      </w:r>
      <w:r w:rsidRPr="00840605">
        <w:rPr>
          <w:rFonts w:ascii="David" w:hAnsi="David" w:cs="David"/>
          <w:rtl/>
        </w:rPr>
        <w:t>השפע</w:t>
      </w:r>
      <w:r w:rsidRPr="00840605">
        <w:rPr>
          <w:rFonts w:ascii="David" w:hAnsi="David" w:cs="David" w:hint="eastAsia"/>
          <w:rtl/>
        </w:rPr>
        <w:t>ת</w:t>
      </w:r>
      <w:r w:rsidRPr="00840605">
        <w:rPr>
          <w:rFonts w:ascii="David" w:hAnsi="David" w:cs="David"/>
          <w:rtl/>
        </w:rPr>
        <w:t>ה על מתן השירות.</w:t>
      </w:r>
    </w:p>
    <w:p w14:paraId="6F143B19" w14:textId="77777777" w:rsidR="00840605" w:rsidRPr="00840605" w:rsidRDefault="00840605" w:rsidP="00840605">
      <w:pPr>
        <w:numPr>
          <w:ilvl w:val="4"/>
          <w:numId w:val="197"/>
        </w:numPr>
        <w:spacing w:line="360" w:lineRule="auto"/>
        <w:jc w:val="both"/>
        <w:rPr>
          <w:rFonts w:ascii="David" w:hAnsi="David" w:cs="David"/>
        </w:rPr>
      </w:pPr>
      <w:r w:rsidRPr="00840605">
        <w:rPr>
          <w:rFonts w:ascii="David" w:hAnsi="David" w:cs="David" w:hint="eastAsia"/>
          <w:rtl/>
        </w:rPr>
        <w:t>א</w:t>
      </w:r>
      <w:r w:rsidRPr="00840605">
        <w:rPr>
          <w:rFonts w:ascii="David" w:hAnsi="David" w:cs="David"/>
          <w:rtl/>
        </w:rPr>
        <w:t xml:space="preserve">בחון דרכים למנוע את המשכם והישנותם של הסיכונים שנגרמו </w:t>
      </w:r>
      <w:r w:rsidRPr="00840605">
        <w:rPr>
          <w:rFonts w:ascii="David" w:hAnsi="David" w:cs="David" w:hint="eastAsia"/>
          <w:rtl/>
        </w:rPr>
        <w:t>למזמין</w:t>
      </w:r>
      <w:r w:rsidRPr="00840605">
        <w:rPr>
          <w:rFonts w:ascii="David" w:hAnsi="David" w:cs="David"/>
          <w:rtl/>
        </w:rPr>
        <w:t xml:space="preserve"> </w:t>
      </w:r>
      <w:r w:rsidRPr="00840605">
        <w:rPr>
          <w:rFonts w:ascii="David" w:hAnsi="David" w:cs="David" w:hint="eastAsia"/>
          <w:rtl/>
        </w:rPr>
        <w:t>ומתן</w:t>
      </w:r>
      <w:r w:rsidRPr="00840605">
        <w:rPr>
          <w:rFonts w:ascii="David" w:hAnsi="David" w:cs="David"/>
          <w:rtl/>
        </w:rPr>
        <w:t xml:space="preserve"> </w:t>
      </w:r>
      <w:r w:rsidRPr="00840605">
        <w:rPr>
          <w:rFonts w:ascii="David" w:hAnsi="David" w:cs="David" w:hint="eastAsia"/>
          <w:rtl/>
        </w:rPr>
        <w:t>הנחיות</w:t>
      </w:r>
      <w:r w:rsidRPr="00840605">
        <w:rPr>
          <w:rFonts w:ascii="David" w:hAnsi="David" w:cs="David"/>
          <w:rtl/>
        </w:rPr>
        <w:t xml:space="preserve"> </w:t>
      </w:r>
      <w:r w:rsidRPr="00840605">
        <w:rPr>
          <w:rFonts w:ascii="David" w:hAnsi="David" w:cs="David" w:hint="eastAsia"/>
          <w:rtl/>
        </w:rPr>
        <w:t>ל</w:t>
      </w:r>
      <w:r w:rsidRPr="00840605">
        <w:rPr>
          <w:rFonts w:ascii="David" w:hAnsi="David" w:cs="David"/>
          <w:rtl/>
        </w:rPr>
        <w:t>ספק ב</w:t>
      </w:r>
      <w:r w:rsidRPr="00840605">
        <w:rPr>
          <w:rFonts w:ascii="David" w:hAnsi="David" w:cs="David" w:hint="eastAsia"/>
          <w:rtl/>
        </w:rPr>
        <w:t>דבר</w:t>
      </w:r>
      <w:r w:rsidRPr="00840605">
        <w:rPr>
          <w:rFonts w:ascii="David" w:hAnsi="David" w:cs="David"/>
          <w:rtl/>
        </w:rPr>
        <w:t xml:space="preserve"> </w:t>
      </w:r>
      <w:r w:rsidRPr="00840605">
        <w:rPr>
          <w:rFonts w:ascii="David" w:hAnsi="David" w:cs="David" w:hint="eastAsia"/>
          <w:rtl/>
        </w:rPr>
        <w:t>ה</w:t>
      </w:r>
      <w:r w:rsidRPr="00840605">
        <w:rPr>
          <w:rFonts w:ascii="David" w:hAnsi="David" w:cs="David"/>
          <w:rtl/>
        </w:rPr>
        <w:t>דרכים לצמצם סיכונים אלו וכ</w:t>
      </w:r>
      <w:r w:rsidRPr="00840605">
        <w:rPr>
          <w:rFonts w:ascii="David" w:hAnsi="David" w:cs="David" w:hint="eastAsia"/>
          <w:rtl/>
        </w:rPr>
        <w:t>לי</w:t>
      </w:r>
      <w:r w:rsidRPr="00840605">
        <w:rPr>
          <w:rFonts w:ascii="David" w:hAnsi="David" w:cs="David"/>
          <w:rtl/>
        </w:rPr>
        <w:t xml:space="preserve">. </w:t>
      </w:r>
    </w:p>
    <w:p w14:paraId="762C278A" w14:textId="77777777" w:rsidR="00840605" w:rsidRPr="00840605" w:rsidRDefault="00840605" w:rsidP="00840605">
      <w:pPr>
        <w:numPr>
          <w:ilvl w:val="3"/>
          <w:numId w:val="197"/>
        </w:numPr>
        <w:spacing w:line="360" w:lineRule="auto"/>
        <w:jc w:val="both"/>
        <w:rPr>
          <w:rFonts w:ascii="David" w:hAnsi="David" w:cs="David"/>
        </w:rPr>
      </w:pPr>
      <w:r w:rsidRPr="00840605">
        <w:rPr>
          <w:rFonts w:ascii="David" w:hAnsi="David" w:cs="David" w:hint="eastAsia"/>
          <w:rtl/>
        </w:rPr>
        <w:t>אין</w:t>
      </w:r>
      <w:r w:rsidRPr="00840605">
        <w:rPr>
          <w:rFonts w:ascii="David" w:hAnsi="David" w:cs="David"/>
          <w:rtl/>
        </w:rPr>
        <w:t xml:space="preserve"> </w:t>
      </w:r>
      <w:r w:rsidRPr="00840605">
        <w:rPr>
          <w:rFonts w:ascii="David" w:hAnsi="David" w:cs="David" w:hint="eastAsia"/>
          <w:rtl/>
        </w:rPr>
        <w:t>בסיוע</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ידי</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בכדי</w:t>
      </w:r>
      <w:r w:rsidRPr="00840605">
        <w:rPr>
          <w:rFonts w:ascii="David" w:hAnsi="David" w:cs="David"/>
          <w:rtl/>
        </w:rPr>
        <w:t xml:space="preserve"> </w:t>
      </w:r>
      <w:r w:rsidRPr="00840605">
        <w:rPr>
          <w:rFonts w:ascii="David" w:hAnsi="David" w:cs="David" w:hint="eastAsia"/>
          <w:rtl/>
        </w:rPr>
        <w:t>להפחית</w:t>
      </w:r>
      <w:r w:rsidRPr="00840605">
        <w:rPr>
          <w:rFonts w:ascii="David" w:hAnsi="David" w:cs="David"/>
          <w:rtl/>
        </w:rPr>
        <w:t xml:space="preserve"> </w:t>
      </w:r>
      <w:r w:rsidRPr="00840605">
        <w:rPr>
          <w:rFonts w:ascii="David" w:hAnsi="David" w:cs="David" w:hint="eastAsia"/>
          <w:rtl/>
        </w:rPr>
        <w:t>אי</w:t>
      </w:r>
      <w:r w:rsidRPr="00840605">
        <w:rPr>
          <w:rFonts w:ascii="David" w:hAnsi="David" w:cs="David"/>
          <w:rtl/>
        </w:rPr>
        <w:t xml:space="preserve"> </w:t>
      </w:r>
      <w:r w:rsidRPr="00840605">
        <w:rPr>
          <w:rFonts w:ascii="David" w:hAnsi="David" w:cs="David" w:hint="eastAsia"/>
          <w:rtl/>
        </w:rPr>
        <w:t>אלו</w:t>
      </w:r>
      <w:r w:rsidRPr="00840605">
        <w:rPr>
          <w:rFonts w:ascii="David" w:hAnsi="David" w:cs="David"/>
          <w:rtl/>
        </w:rPr>
        <w:t xml:space="preserve"> </w:t>
      </w:r>
      <w:r w:rsidRPr="00840605">
        <w:rPr>
          <w:rFonts w:ascii="David" w:hAnsi="David" w:cs="David" w:hint="eastAsia"/>
          <w:rtl/>
        </w:rPr>
        <w:t>ממחויבויות</w:t>
      </w:r>
      <w:r w:rsidRPr="00840605">
        <w:rPr>
          <w:rFonts w:ascii="David" w:hAnsi="David" w:cs="David"/>
          <w:rtl/>
        </w:rPr>
        <w:t xml:space="preserve"> </w:t>
      </w:r>
      <w:r w:rsidRPr="00840605">
        <w:rPr>
          <w:rFonts w:ascii="David" w:hAnsi="David" w:cs="David" w:hint="eastAsia"/>
          <w:rtl/>
        </w:rPr>
        <w:t>הספק</w:t>
      </w:r>
      <w:r w:rsidRPr="00840605">
        <w:rPr>
          <w:rFonts w:ascii="David" w:hAnsi="David" w:cs="David"/>
          <w:rtl/>
        </w:rPr>
        <w:t xml:space="preserve">. ככל </w:t>
      </w:r>
      <w:r w:rsidRPr="00840605">
        <w:rPr>
          <w:rFonts w:ascii="David" w:hAnsi="David" w:cs="David" w:hint="eastAsia"/>
          <w:rtl/>
        </w:rPr>
        <w:t>שהספק</w:t>
      </w:r>
      <w:r w:rsidRPr="00840605">
        <w:rPr>
          <w:rFonts w:ascii="David" w:hAnsi="David" w:cs="David"/>
          <w:rtl/>
        </w:rPr>
        <w:t xml:space="preserve"> </w:t>
      </w:r>
      <w:r w:rsidRPr="00840605">
        <w:rPr>
          <w:rFonts w:ascii="David" w:hAnsi="David" w:cs="David" w:hint="eastAsia"/>
          <w:rtl/>
        </w:rPr>
        <w:t>חושב</w:t>
      </w:r>
      <w:r w:rsidRPr="00840605">
        <w:rPr>
          <w:rFonts w:ascii="David" w:hAnsi="David" w:cs="David"/>
          <w:rtl/>
        </w:rPr>
        <w:t xml:space="preserve"> </w:t>
      </w:r>
      <w:proofErr w:type="spellStart"/>
      <w:r w:rsidRPr="00840605">
        <w:rPr>
          <w:rFonts w:ascii="David" w:hAnsi="David" w:cs="David" w:hint="eastAsia"/>
          <w:rtl/>
        </w:rPr>
        <w:t>שהנחייה</w:t>
      </w:r>
      <w:proofErr w:type="spellEnd"/>
      <w:r w:rsidRPr="00840605">
        <w:rPr>
          <w:rFonts w:ascii="David" w:hAnsi="David" w:cs="David"/>
          <w:rtl/>
        </w:rPr>
        <w:t xml:space="preserve"> </w:t>
      </w:r>
      <w:r w:rsidRPr="00840605">
        <w:rPr>
          <w:rFonts w:ascii="David" w:hAnsi="David" w:cs="David" w:hint="eastAsia"/>
          <w:rtl/>
        </w:rPr>
        <w:t>מסוימת</w:t>
      </w:r>
      <w:r w:rsidRPr="00840605">
        <w:rPr>
          <w:rFonts w:ascii="David" w:hAnsi="David" w:cs="David"/>
          <w:rtl/>
        </w:rPr>
        <w:t xml:space="preserve"> </w:t>
      </w:r>
      <w:r w:rsidRPr="00840605">
        <w:rPr>
          <w:rFonts w:ascii="David" w:hAnsi="David" w:cs="David" w:hint="eastAsia"/>
          <w:rtl/>
        </w:rPr>
        <w:t>עשויה</w:t>
      </w:r>
      <w:r w:rsidRPr="00840605">
        <w:rPr>
          <w:rFonts w:ascii="David" w:hAnsi="David" w:cs="David"/>
          <w:rtl/>
        </w:rPr>
        <w:t xml:space="preserve"> </w:t>
      </w:r>
      <w:r w:rsidRPr="00840605">
        <w:rPr>
          <w:rFonts w:ascii="David" w:hAnsi="David" w:cs="David" w:hint="eastAsia"/>
          <w:rtl/>
        </w:rPr>
        <w:t>לפגוע</w:t>
      </w:r>
      <w:r w:rsidRPr="00840605">
        <w:rPr>
          <w:rFonts w:ascii="David" w:hAnsi="David" w:cs="David"/>
          <w:rtl/>
        </w:rPr>
        <w:t xml:space="preserve"> </w:t>
      </w:r>
      <w:r w:rsidRPr="00840605">
        <w:rPr>
          <w:rFonts w:ascii="David" w:hAnsi="David" w:cs="David" w:hint="eastAsia"/>
          <w:rtl/>
        </w:rPr>
        <w:t>ברמת</w:t>
      </w:r>
      <w:r w:rsidRPr="00840605">
        <w:rPr>
          <w:rFonts w:ascii="David" w:hAnsi="David" w:cs="David"/>
          <w:rtl/>
        </w:rPr>
        <w:t xml:space="preserve"> </w:t>
      </w:r>
      <w:r w:rsidRPr="00840605">
        <w:rPr>
          <w:rFonts w:ascii="David" w:hAnsi="David" w:cs="David" w:hint="eastAsia"/>
          <w:rtl/>
        </w:rPr>
        <w:t>האבטחה</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בשירותים</w:t>
      </w:r>
      <w:r w:rsidRPr="00840605">
        <w:rPr>
          <w:rFonts w:ascii="David" w:hAnsi="David" w:cs="David"/>
          <w:rtl/>
        </w:rPr>
        <w:t xml:space="preserve"> </w:t>
      </w:r>
      <w:r w:rsidRPr="00840605">
        <w:rPr>
          <w:rFonts w:ascii="David" w:hAnsi="David" w:cs="David" w:hint="eastAsia"/>
          <w:rtl/>
        </w:rPr>
        <w:t>הניתנים</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ידו</w:t>
      </w:r>
      <w:r w:rsidRPr="00840605">
        <w:rPr>
          <w:rFonts w:ascii="David" w:hAnsi="David" w:cs="David"/>
          <w:rtl/>
        </w:rPr>
        <w:t xml:space="preserve">, </w:t>
      </w:r>
      <w:r w:rsidRPr="00840605">
        <w:rPr>
          <w:rFonts w:ascii="David" w:hAnsi="David" w:cs="David" w:hint="eastAsia"/>
          <w:rtl/>
        </w:rPr>
        <w:t>עליו</w:t>
      </w:r>
      <w:r w:rsidRPr="00840605">
        <w:rPr>
          <w:rFonts w:ascii="David" w:hAnsi="David" w:cs="David"/>
          <w:rtl/>
        </w:rPr>
        <w:t xml:space="preserve"> </w:t>
      </w:r>
      <w:r w:rsidRPr="00840605">
        <w:rPr>
          <w:rFonts w:ascii="David" w:hAnsi="David" w:cs="David" w:hint="eastAsia"/>
          <w:rtl/>
        </w:rPr>
        <w:t>להתריע</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w:t>
      </w:r>
      <w:r w:rsidRPr="00840605">
        <w:rPr>
          <w:rFonts w:ascii="David" w:hAnsi="David" w:cs="David" w:hint="eastAsia"/>
          <w:rtl/>
        </w:rPr>
        <w:t>כך</w:t>
      </w:r>
      <w:r w:rsidRPr="00840605">
        <w:rPr>
          <w:rFonts w:ascii="David" w:hAnsi="David" w:cs="David"/>
          <w:rtl/>
        </w:rPr>
        <w:t xml:space="preserve"> </w:t>
      </w:r>
      <w:r w:rsidRPr="00840605">
        <w:rPr>
          <w:rFonts w:ascii="David" w:hAnsi="David" w:cs="David" w:hint="eastAsia"/>
          <w:rtl/>
        </w:rPr>
        <w:t>בצורה</w:t>
      </w:r>
      <w:r w:rsidRPr="00840605">
        <w:rPr>
          <w:rFonts w:ascii="David" w:hAnsi="David" w:cs="David"/>
          <w:rtl/>
        </w:rPr>
        <w:t xml:space="preserve"> </w:t>
      </w:r>
      <w:r w:rsidRPr="00840605">
        <w:rPr>
          <w:rFonts w:ascii="David" w:hAnsi="David" w:cs="David" w:hint="eastAsia"/>
          <w:rtl/>
        </w:rPr>
        <w:t>מפורשת</w:t>
      </w:r>
      <w:r w:rsidRPr="00840605">
        <w:rPr>
          <w:rFonts w:ascii="David" w:hAnsi="David" w:cs="David"/>
          <w:rtl/>
        </w:rPr>
        <w:t xml:space="preserve"> </w:t>
      </w:r>
      <w:r w:rsidRPr="00840605">
        <w:rPr>
          <w:rFonts w:ascii="David" w:hAnsi="David" w:cs="David" w:hint="eastAsia"/>
          <w:rtl/>
        </w:rPr>
        <w:t>לנציג</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w:t>
      </w:r>
    </w:p>
    <w:p w14:paraId="16F5C3E9" w14:textId="77777777"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hint="eastAsia"/>
          <w:rtl/>
        </w:rPr>
        <w:t>הספק</w:t>
      </w:r>
      <w:r w:rsidRPr="00840605">
        <w:rPr>
          <w:rFonts w:ascii="David" w:hAnsi="David" w:cs="David"/>
          <w:rtl/>
        </w:rPr>
        <w:t xml:space="preserve"> </w:t>
      </w:r>
      <w:r w:rsidRPr="00840605">
        <w:rPr>
          <w:rFonts w:ascii="David" w:hAnsi="David" w:cs="David" w:hint="eastAsia"/>
          <w:rtl/>
        </w:rPr>
        <w:t>ישתף</w:t>
      </w:r>
      <w:r w:rsidRPr="00840605">
        <w:rPr>
          <w:rFonts w:ascii="David" w:hAnsi="David" w:cs="David"/>
          <w:rtl/>
        </w:rPr>
        <w:t xml:space="preserve"> </w:t>
      </w:r>
      <w:r w:rsidRPr="00840605">
        <w:rPr>
          <w:rFonts w:ascii="David" w:hAnsi="David" w:cs="David" w:hint="eastAsia"/>
          <w:rtl/>
        </w:rPr>
        <w:t>פעולה</w:t>
      </w:r>
      <w:r w:rsidRPr="00840605">
        <w:rPr>
          <w:rFonts w:ascii="David" w:hAnsi="David" w:cs="David"/>
          <w:rtl/>
        </w:rPr>
        <w:t xml:space="preserve"> </w:t>
      </w:r>
      <w:r w:rsidRPr="00840605">
        <w:rPr>
          <w:rFonts w:ascii="David" w:hAnsi="David" w:cs="David" w:hint="eastAsia"/>
          <w:rtl/>
        </w:rPr>
        <w:t>כמיטב</w:t>
      </w:r>
      <w:r w:rsidRPr="00840605">
        <w:rPr>
          <w:rFonts w:ascii="David" w:hAnsi="David" w:cs="David"/>
          <w:rtl/>
        </w:rPr>
        <w:t xml:space="preserve"> </w:t>
      </w:r>
      <w:r w:rsidRPr="00840605">
        <w:rPr>
          <w:rFonts w:ascii="David" w:hAnsi="David" w:cs="David" w:hint="eastAsia"/>
          <w:rtl/>
        </w:rPr>
        <w:t>יכולתו</w:t>
      </w:r>
      <w:r w:rsidRPr="00840605">
        <w:rPr>
          <w:rFonts w:ascii="David" w:hAnsi="David" w:cs="David"/>
          <w:rtl/>
        </w:rPr>
        <w:t xml:space="preserve"> </w:t>
      </w:r>
      <w:r w:rsidRPr="00840605">
        <w:rPr>
          <w:rFonts w:ascii="David" w:hAnsi="David" w:cs="David" w:hint="eastAsia"/>
          <w:rtl/>
        </w:rPr>
        <w:t>עם</w:t>
      </w:r>
      <w:r w:rsidRPr="00840605">
        <w:rPr>
          <w:rFonts w:ascii="David" w:hAnsi="David" w:cs="David"/>
          <w:rtl/>
        </w:rPr>
        <w:t xml:space="preserve"> </w:t>
      </w:r>
      <w:r w:rsidRPr="00840605">
        <w:rPr>
          <w:rFonts w:ascii="David" w:hAnsi="David" w:cs="David" w:hint="eastAsia"/>
          <w:rtl/>
        </w:rPr>
        <w:t>דרישות</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ויעמיד</w:t>
      </w:r>
      <w:r w:rsidRPr="00840605">
        <w:rPr>
          <w:rFonts w:ascii="David" w:hAnsi="David" w:cs="David"/>
          <w:rtl/>
        </w:rPr>
        <w:t xml:space="preserve"> </w:t>
      </w:r>
      <w:r w:rsidRPr="00840605">
        <w:rPr>
          <w:rFonts w:ascii="David" w:hAnsi="David" w:cs="David" w:hint="eastAsia"/>
          <w:rtl/>
        </w:rPr>
        <w:t>לרשותו</w:t>
      </w:r>
      <w:r w:rsidRPr="00840605">
        <w:rPr>
          <w:rFonts w:ascii="David" w:hAnsi="David" w:cs="David"/>
          <w:rtl/>
        </w:rPr>
        <w:t xml:space="preserve"> </w:t>
      </w:r>
      <w:r w:rsidRPr="00840605">
        <w:rPr>
          <w:rFonts w:ascii="David" w:hAnsi="David" w:cs="David" w:hint="eastAsia"/>
          <w:rtl/>
        </w:rPr>
        <w:t>כל</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נדרש</w:t>
      </w:r>
      <w:r w:rsidRPr="00840605">
        <w:rPr>
          <w:rFonts w:ascii="David" w:hAnsi="David" w:cs="David"/>
          <w:rtl/>
        </w:rPr>
        <w:t xml:space="preserve"> </w:t>
      </w:r>
      <w:r w:rsidRPr="00840605">
        <w:rPr>
          <w:rFonts w:ascii="David" w:hAnsi="David" w:cs="David" w:hint="eastAsia"/>
          <w:rtl/>
        </w:rPr>
        <w:t>לצורך</w:t>
      </w:r>
      <w:r w:rsidRPr="00840605">
        <w:rPr>
          <w:rFonts w:ascii="David" w:hAnsi="David" w:cs="David"/>
          <w:rtl/>
        </w:rPr>
        <w:t xml:space="preserve"> </w:t>
      </w:r>
      <w:r w:rsidRPr="00840605">
        <w:rPr>
          <w:rFonts w:ascii="David" w:hAnsi="David" w:cs="David" w:hint="eastAsia"/>
          <w:rtl/>
        </w:rPr>
        <w:t>אבחון</w:t>
      </w:r>
      <w:r w:rsidRPr="00840605">
        <w:rPr>
          <w:rFonts w:ascii="David" w:hAnsi="David" w:cs="David"/>
          <w:rtl/>
        </w:rPr>
        <w:t xml:space="preserve"> </w:t>
      </w:r>
      <w:r w:rsidRPr="00840605">
        <w:rPr>
          <w:rFonts w:ascii="David" w:hAnsi="David" w:cs="David" w:hint="eastAsia"/>
          <w:rtl/>
        </w:rPr>
        <w:t>והתמודדות</w:t>
      </w:r>
      <w:r w:rsidRPr="00840605">
        <w:rPr>
          <w:rFonts w:ascii="David" w:hAnsi="David" w:cs="David"/>
          <w:rtl/>
        </w:rPr>
        <w:t xml:space="preserve"> </w:t>
      </w:r>
      <w:r w:rsidRPr="00840605">
        <w:rPr>
          <w:rFonts w:ascii="David" w:hAnsi="David" w:cs="David" w:hint="eastAsia"/>
          <w:rtl/>
        </w:rPr>
        <w:t>עם</w:t>
      </w:r>
      <w:r w:rsidRPr="00840605">
        <w:rPr>
          <w:rFonts w:ascii="David" w:hAnsi="David" w:cs="David"/>
          <w:rtl/>
        </w:rPr>
        <w:t xml:space="preserve"> </w:t>
      </w:r>
      <w:r w:rsidRPr="00840605">
        <w:rPr>
          <w:rFonts w:ascii="David" w:hAnsi="David" w:cs="David" w:hint="eastAsia"/>
          <w:rtl/>
        </w:rPr>
        <w:t>אירוע</w:t>
      </w:r>
      <w:r w:rsidRPr="00840605">
        <w:rPr>
          <w:rFonts w:ascii="David" w:hAnsi="David" w:cs="David"/>
          <w:rtl/>
        </w:rPr>
        <w:t xml:space="preserve"> </w:t>
      </w:r>
      <w:r w:rsidRPr="00840605">
        <w:rPr>
          <w:rFonts w:ascii="David" w:hAnsi="David" w:cs="David" w:hint="eastAsia"/>
          <w:rtl/>
        </w:rPr>
        <w:t>האבטחה</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על</w:t>
      </w:r>
      <w:r w:rsidRPr="00840605">
        <w:rPr>
          <w:rFonts w:ascii="David" w:hAnsi="David" w:cs="David"/>
          <w:rtl/>
        </w:rPr>
        <w:t xml:space="preserve"> מנת </w:t>
      </w:r>
      <w:r w:rsidRPr="00840605">
        <w:rPr>
          <w:rFonts w:ascii="David" w:hAnsi="David" w:cs="David" w:hint="eastAsia"/>
          <w:rtl/>
        </w:rPr>
        <w:t>לוודא</w:t>
      </w:r>
      <w:r w:rsidRPr="00840605">
        <w:rPr>
          <w:rFonts w:ascii="David" w:hAnsi="David" w:cs="David"/>
          <w:rtl/>
        </w:rPr>
        <w:t xml:space="preserve"> </w:t>
      </w:r>
      <w:r w:rsidRPr="00840605">
        <w:rPr>
          <w:rFonts w:ascii="David" w:hAnsi="David" w:cs="David" w:hint="eastAsia"/>
          <w:rtl/>
        </w:rPr>
        <w:t>כי</w:t>
      </w:r>
      <w:r w:rsidRPr="00840605">
        <w:rPr>
          <w:rFonts w:ascii="David" w:hAnsi="David" w:cs="David"/>
          <w:rtl/>
        </w:rPr>
        <w:t xml:space="preserve"> </w:t>
      </w:r>
      <w:r w:rsidRPr="00840605">
        <w:rPr>
          <w:rFonts w:ascii="David" w:hAnsi="David" w:cs="David" w:hint="eastAsia"/>
          <w:rtl/>
        </w:rPr>
        <w:t>אירוע</w:t>
      </w:r>
      <w:r w:rsidRPr="00840605">
        <w:rPr>
          <w:rFonts w:ascii="David" w:hAnsi="David" w:cs="David"/>
          <w:rtl/>
        </w:rPr>
        <w:t xml:space="preserve"> </w:t>
      </w:r>
      <w:r w:rsidRPr="00840605">
        <w:rPr>
          <w:rFonts w:ascii="David" w:hAnsi="David" w:cs="David" w:hint="eastAsia"/>
          <w:rtl/>
        </w:rPr>
        <w:t>כאמור</w:t>
      </w:r>
      <w:r w:rsidRPr="00840605">
        <w:rPr>
          <w:rFonts w:ascii="David" w:hAnsi="David" w:cs="David"/>
          <w:rtl/>
        </w:rPr>
        <w:t xml:space="preserve"> </w:t>
      </w:r>
      <w:r w:rsidRPr="00840605">
        <w:rPr>
          <w:rFonts w:ascii="David" w:hAnsi="David" w:cs="David" w:hint="eastAsia"/>
          <w:rtl/>
        </w:rPr>
        <w:t>לא</w:t>
      </w:r>
      <w:r w:rsidRPr="00840605">
        <w:rPr>
          <w:rFonts w:ascii="David" w:hAnsi="David" w:cs="David"/>
          <w:rtl/>
        </w:rPr>
        <w:t xml:space="preserve"> </w:t>
      </w:r>
      <w:r w:rsidRPr="00840605">
        <w:rPr>
          <w:rFonts w:ascii="David" w:hAnsi="David" w:cs="David" w:hint="eastAsia"/>
          <w:rtl/>
        </w:rPr>
        <w:t>מתקיים</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זה</w:t>
      </w:r>
      <w:r w:rsidRPr="00840605">
        <w:rPr>
          <w:rFonts w:ascii="David" w:hAnsi="David" w:cs="David"/>
          <w:rtl/>
        </w:rPr>
        <w:t xml:space="preserve"> </w:t>
      </w:r>
      <w:r w:rsidRPr="00840605">
        <w:rPr>
          <w:rFonts w:ascii="David" w:hAnsi="David" w:cs="David" w:hint="eastAsia"/>
          <w:rtl/>
        </w:rPr>
        <w:t>יוגבל</w:t>
      </w:r>
      <w:r w:rsidRPr="00840605">
        <w:rPr>
          <w:rFonts w:ascii="David" w:hAnsi="David" w:cs="David"/>
          <w:rtl/>
        </w:rPr>
        <w:t xml:space="preserve"> </w:t>
      </w:r>
      <w:r w:rsidRPr="00840605">
        <w:rPr>
          <w:rFonts w:ascii="David" w:hAnsi="David" w:cs="David" w:hint="eastAsia"/>
          <w:rtl/>
        </w:rPr>
        <w:t>למידע</w:t>
      </w:r>
      <w:r w:rsidRPr="00840605">
        <w:rPr>
          <w:rFonts w:ascii="David" w:hAnsi="David" w:cs="David"/>
          <w:rtl/>
        </w:rPr>
        <w:t xml:space="preserve"> </w:t>
      </w:r>
      <w:r w:rsidRPr="00840605">
        <w:rPr>
          <w:rFonts w:ascii="David" w:hAnsi="David" w:cs="David" w:hint="eastAsia"/>
          <w:rtl/>
        </w:rPr>
        <w:t>הרלוונטי</w:t>
      </w:r>
      <w:r w:rsidRPr="00840605">
        <w:rPr>
          <w:rFonts w:ascii="David" w:hAnsi="David" w:cs="David"/>
          <w:rtl/>
        </w:rPr>
        <w:t xml:space="preserve"> </w:t>
      </w:r>
      <w:r w:rsidRPr="00840605">
        <w:rPr>
          <w:rFonts w:ascii="David" w:hAnsi="David" w:cs="David" w:hint="eastAsia"/>
          <w:rtl/>
        </w:rPr>
        <w:t>למערכות</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המערכות</w:t>
      </w:r>
      <w:r w:rsidRPr="00840605">
        <w:rPr>
          <w:rFonts w:ascii="David" w:hAnsi="David" w:cs="David"/>
          <w:rtl/>
        </w:rPr>
        <w:t xml:space="preserve"> </w:t>
      </w:r>
      <w:r w:rsidRPr="00840605">
        <w:rPr>
          <w:rFonts w:ascii="David" w:hAnsi="David" w:cs="David" w:hint="eastAsia"/>
          <w:rtl/>
        </w:rPr>
        <w:t>המשמשות</w:t>
      </w:r>
      <w:r w:rsidRPr="00840605">
        <w:rPr>
          <w:rFonts w:ascii="David" w:hAnsi="David" w:cs="David"/>
          <w:rtl/>
        </w:rPr>
        <w:t xml:space="preserve"> </w:t>
      </w:r>
      <w:r w:rsidRPr="00840605">
        <w:rPr>
          <w:rFonts w:ascii="David" w:hAnsi="David" w:cs="David" w:hint="eastAsia"/>
          <w:rtl/>
        </w:rPr>
        <w:t>למתן</w:t>
      </w:r>
      <w:r w:rsidRPr="00840605">
        <w:rPr>
          <w:rFonts w:ascii="David" w:hAnsi="David" w:cs="David"/>
          <w:rtl/>
        </w:rPr>
        <w:t xml:space="preserve"> </w:t>
      </w:r>
      <w:r w:rsidRPr="00840605">
        <w:rPr>
          <w:rFonts w:ascii="David" w:hAnsi="David" w:cs="David" w:hint="eastAsia"/>
          <w:rtl/>
        </w:rPr>
        <w:t>שירותים</w:t>
      </w:r>
      <w:r w:rsidRPr="00840605">
        <w:rPr>
          <w:rFonts w:ascii="David" w:hAnsi="David" w:cs="David"/>
          <w:rtl/>
        </w:rPr>
        <w:t xml:space="preserve"> </w:t>
      </w:r>
      <w:r w:rsidRPr="00840605">
        <w:rPr>
          <w:rFonts w:ascii="David" w:hAnsi="David" w:cs="David" w:hint="eastAsia"/>
          <w:rtl/>
        </w:rPr>
        <w:t>למזמין</w:t>
      </w:r>
      <w:r w:rsidRPr="00840605">
        <w:rPr>
          <w:rFonts w:ascii="David" w:hAnsi="David" w:cs="David"/>
          <w:rtl/>
        </w:rPr>
        <w:t xml:space="preserve">, </w:t>
      </w:r>
      <w:r w:rsidRPr="00840605">
        <w:rPr>
          <w:rFonts w:ascii="David" w:hAnsi="David" w:cs="David" w:hint="eastAsia"/>
          <w:rtl/>
        </w:rPr>
        <w:t>וללא</w:t>
      </w:r>
      <w:r w:rsidRPr="00840605">
        <w:rPr>
          <w:rFonts w:ascii="David" w:hAnsi="David" w:cs="David"/>
          <w:rtl/>
        </w:rPr>
        <w:t xml:space="preserve"> </w:t>
      </w:r>
      <w:r w:rsidRPr="00840605">
        <w:rPr>
          <w:rFonts w:ascii="David" w:hAnsi="David" w:cs="David" w:hint="eastAsia"/>
          <w:rtl/>
        </w:rPr>
        <w:t>גילוי</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של</w:t>
      </w:r>
      <w:r w:rsidRPr="00840605">
        <w:rPr>
          <w:rFonts w:ascii="David" w:hAnsi="David" w:cs="David"/>
          <w:rtl/>
        </w:rPr>
        <w:t xml:space="preserve"> </w:t>
      </w:r>
      <w:r w:rsidRPr="00840605">
        <w:rPr>
          <w:rFonts w:ascii="David" w:hAnsi="David" w:cs="David" w:hint="eastAsia"/>
          <w:rtl/>
        </w:rPr>
        <w:t>לקוחות</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גורמים</w:t>
      </w:r>
      <w:r w:rsidRPr="00840605">
        <w:rPr>
          <w:rFonts w:ascii="David" w:hAnsi="David" w:cs="David"/>
          <w:rtl/>
        </w:rPr>
        <w:t xml:space="preserve"> </w:t>
      </w:r>
      <w:r w:rsidRPr="00840605">
        <w:rPr>
          <w:rFonts w:ascii="David" w:hAnsi="David" w:cs="David" w:hint="eastAsia"/>
          <w:rtl/>
        </w:rPr>
        <w:t>בלתי</w:t>
      </w:r>
      <w:r w:rsidRPr="00840605">
        <w:rPr>
          <w:rFonts w:ascii="David" w:hAnsi="David" w:cs="David"/>
          <w:rtl/>
        </w:rPr>
        <w:t xml:space="preserve"> </w:t>
      </w:r>
      <w:r w:rsidRPr="00840605">
        <w:rPr>
          <w:rFonts w:ascii="David" w:hAnsi="David" w:cs="David" w:hint="eastAsia"/>
          <w:rtl/>
        </w:rPr>
        <w:t>קשורים</w:t>
      </w:r>
      <w:r w:rsidRPr="00840605">
        <w:rPr>
          <w:rFonts w:ascii="David" w:hAnsi="David" w:cs="David"/>
          <w:rtl/>
        </w:rPr>
        <w:t xml:space="preserve"> </w:t>
      </w:r>
      <w:r w:rsidRPr="00840605">
        <w:rPr>
          <w:rFonts w:ascii="David" w:hAnsi="David" w:cs="David" w:hint="eastAsia"/>
          <w:rtl/>
        </w:rPr>
        <w:t>אחרים</w:t>
      </w:r>
      <w:r w:rsidRPr="00840605">
        <w:rPr>
          <w:rFonts w:ascii="David" w:hAnsi="David" w:cs="David"/>
          <w:rtl/>
        </w:rPr>
        <w:t>.</w:t>
      </w:r>
    </w:p>
    <w:p w14:paraId="6D696EF9" w14:textId="77777777"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hint="eastAsia"/>
          <w:rtl/>
        </w:rPr>
        <w:t>ככל</w:t>
      </w:r>
      <w:r w:rsidRPr="00840605">
        <w:rPr>
          <w:rFonts w:ascii="David" w:hAnsi="David" w:cs="David"/>
          <w:rtl/>
        </w:rPr>
        <w:t xml:space="preserve"> </w:t>
      </w:r>
      <w:r w:rsidRPr="00840605">
        <w:rPr>
          <w:rFonts w:ascii="David" w:hAnsi="David" w:cs="David" w:hint="eastAsia"/>
          <w:rtl/>
        </w:rPr>
        <w:t>שהספק</w:t>
      </w:r>
      <w:r w:rsidRPr="00840605">
        <w:rPr>
          <w:rFonts w:ascii="David" w:hAnsi="David" w:cs="David"/>
          <w:rtl/>
        </w:rPr>
        <w:t xml:space="preserve"> </w:t>
      </w:r>
      <w:r w:rsidRPr="00840605">
        <w:rPr>
          <w:rFonts w:ascii="David" w:hAnsi="David" w:cs="David" w:hint="eastAsia"/>
          <w:rtl/>
        </w:rPr>
        <w:t>סבור</w:t>
      </w:r>
      <w:r w:rsidRPr="00840605">
        <w:rPr>
          <w:rFonts w:ascii="David" w:hAnsi="David" w:cs="David"/>
          <w:rtl/>
        </w:rPr>
        <w:t xml:space="preserve"> </w:t>
      </w:r>
      <w:r w:rsidRPr="00840605">
        <w:rPr>
          <w:rFonts w:ascii="David" w:hAnsi="David" w:cs="David" w:hint="eastAsia"/>
          <w:rtl/>
        </w:rPr>
        <w:t>כי</w:t>
      </w:r>
      <w:r w:rsidRPr="00840605">
        <w:rPr>
          <w:rFonts w:ascii="David" w:hAnsi="David" w:cs="David"/>
          <w:rtl/>
        </w:rPr>
        <w:t xml:space="preserve"> </w:t>
      </w:r>
      <w:r w:rsidRPr="00840605">
        <w:rPr>
          <w:rFonts w:ascii="David" w:hAnsi="David" w:cs="David" w:hint="eastAsia"/>
          <w:rtl/>
        </w:rPr>
        <w:t>יש</w:t>
      </w:r>
      <w:r w:rsidRPr="00840605">
        <w:rPr>
          <w:rFonts w:ascii="David" w:hAnsi="David" w:cs="David"/>
          <w:rtl/>
        </w:rPr>
        <w:t xml:space="preserve"> </w:t>
      </w:r>
      <w:r w:rsidRPr="00840605">
        <w:rPr>
          <w:rFonts w:ascii="David" w:hAnsi="David" w:cs="David" w:hint="eastAsia"/>
          <w:rtl/>
        </w:rPr>
        <w:t>בהעברת</w:t>
      </w:r>
      <w:r w:rsidRPr="00840605">
        <w:rPr>
          <w:rFonts w:ascii="David" w:hAnsi="David" w:cs="David"/>
          <w:rtl/>
        </w:rPr>
        <w:t xml:space="preserve"> </w:t>
      </w:r>
      <w:r w:rsidRPr="00840605">
        <w:rPr>
          <w:rFonts w:ascii="David" w:hAnsi="David" w:cs="David" w:hint="eastAsia"/>
          <w:rtl/>
        </w:rPr>
        <w:t>המידע</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באופן</w:t>
      </w:r>
      <w:r w:rsidRPr="00840605">
        <w:rPr>
          <w:rFonts w:ascii="David" w:hAnsi="David" w:cs="David"/>
          <w:rtl/>
        </w:rPr>
        <w:t xml:space="preserve"> </w:t>
      </w:r>
      <w:r w:rsidRPr="00840605">
        <w:rPr>
          <w:rFonts w:ascii="David" w:hAnsi="David" w:cs="David" w:hint="eastAsia"/>
          <w:rtl/>
        </w:rPr>
        <w:t>ביצוע</w:t>
      </w:r>
      <w:r w:rsidRPr="00840605">
        <w:rPr>
          <w:rFonts w:ascii="David" w:hAnsi="David" w:cs="David"/>
          <w:rtl/>
        </w:rPr>
        <w:t xml:space="preserve"> </w:t>
      </w:r>
      <w:r w:rsidRPr="00840605">
        <w:rPr>
          <w:rFonts w:ascii="David" w:hAnsi="David" w:cs="David" w:hint="eastAsia"/>
          <w:rtl/>
        </w:rPr>
        <w:t>הביקורת</w:t>
      </w:r>
      <w:r w:rsidRPr="00840605">
        <w:rPr>
          <w:rFonts w:ascii="David" w:hAnsi="David" w:cs="David"/>
          <w:rtl/>
        </w:rPr>
        <w:t xml:space="preserve"> </w:t>
      </w:r>
      <w:r w:rsidRPr="00840605">
        <w:rPr>
          <w:rFonts w:ascii="David" w:hAnsi="David" w:cs="David" w:hint="eastAsia"/>
          <w:rtl/>
        </w:rPr>
        <w:t>חשש</w:t>
      </w:r>
      <w:r w:rsidRPr="00840605">
        <w:rPr>
          <w:rFonts w:ascii="David" w:hAnsi="David" w:cs="David"/>
          <w:rtl/>
        </w:rPr>
        <w:t xml:space="preserve"> </w:t>
      </w:r>
      <w:r w:rsidRPr="00840605">
        <w:rPr>
          <w:rFonts w:ascii="David" w:hAnsi="David" w:cs="David" w:hint="eastAsia"/>
          <w:rtl/>
        </w:rPr>
        <w:t>לפגיעה</w:t>
      </w:r>
      <w:r w:rsidRPr="00840605">
        <w:rPr>
          <w:rFonts w:ascii="David" w:hAnsi="David" w:cs="David"/>
          <w:rtl/>
        </w:rPr>
        <w:t xml:space="preserve"> </w:t>
      </w:r>
      <w:r w:rsidRPr="00840605">
        <w:rPr>
          <w:rFonts w:ascii="David" w:hAnsi="David" w:cs="David" w:hint="eastAsia"/>
          <w:rtl/>
        </w:rPr>
        <w:t>בתהליכי</w:t>
      </w:r>
      <w:r w:rsidRPr="00840605">
        <w:rPr>
          <w:rFonts w:ascii="David" w:hAnsi="David" w:cs="David"/>
          <w:rtl/>
        </w:rPr>
        <w:t xml:space="preserve"> </w:t>
      </w:r>
      <w:r w:rsidRPr="00840605">
        <w:rPr>
          <w:rFonts w:ascii="David" w:hAnsi="David" w:cs="David" w:hint="eastAsia"/>
          <w:rtl/>
        </w:rPr>
        <w:t>העבודה</w:t>
      </w:r>
      <w:r w:rsidRPr="00840605">
        <w:rPr>
          <w:rFonts w:ascii="David" w:hAnsi="David" w:cs="David"/>
          <w:rtl/>
        </w:rPr>
        <w:t xml:space="preserve"> </w:t>
      </w:r>
      <w:r w:rsidRPr="00840605">
        <w:rPr>
          <w:rFonts w:ascii="David" w:hAnsi="David" w:cs="David" w:hint="eastAsia"/>
          <w:rtl/>
        </w:rPr>
        <w:t>שלו</w:t>
      </w:r>
      <w:r w:rsidRPr="00840605">
        <w:rPr>
          <w:rFonts w:ascii="David" w:hAnsi="David" w:cs="David"/>
          <w:rtl/>
        </w:rPr>
        <w:t xml:space="preserve"> </w:t>
      </w:r>
      <w:r w:rsidRPr="00840605">
        <w:rPr>
          <w:rFonts w:ascii="David" w:hAnsi="David" w:cs="David" w:hint="eastAsia"/>
          <w:rtl/>
        </w:rPr>
        <w:t>או</w:t>
      </w:r>
      <w:r w:rsidRPr="00840605">
        <w:rPr>
          <w:rFonts w:ascii="David" w:hAnsi="David" w:cs="David"/>
          <w:rtl/>
        </w:rPr>
        <w:t xml:space="preserve"> </w:t>
      </w:r>
      <w:r w:rsidRPr="00840605">
        <w:rPr>
          <w:rFonts w:ascii="David" w:hAnsi="David" w:cs="David" w:hint="eastAsia"/>
          <w:rtl/>
        </w:rPr>
        <w:t>בשירותים</w:t>
      </w:r>
      <w:r w:rsidRPr="00840605">
        <w:rPr>
          <w:rFonts w:ascii="David" w:hAnsi="David" w:cs="David"/>
          <w:rtl/>
        </w:rPr>
        <w:t xml:space="preserve"> </w:t>
      </w:r>
      <w:r w:rsidRPr="00840605">
        <w:rPr>
          <w:rFonts w:ascii="David" w:hAnsi="David" w:cs="David" w:hint="eastAsia"/>
          <w:rtl/>
        </w:rPr>
        <w:t>הניתנים</w:t>
      </w:r>
      <w:r w:rsidRPr="00840605">
        <w:rPr>
          <w:rFonts w:ascii="David" w:hAnsi="David" w:cs="David"/>
          <w:rtl/>
        </w:rPr>
        <w:t xml:space="preserve"> </w:t>
      </w:r>
      <w:r w:rsidRPr="00840605">
        <w:rPr>
          <w:rFonts w:ascii="David" w:hAnsi="David" w:cs="David" w:hint="eastAsia"/>
          <w:rtl/>
        </w:rPr>
        <w:t>ללקוחות</w:t>
      </w:r>
      <w:r w:rsidRPr="00840605">
        <w:rPr>
          <w:rFonts w:ascii="David" w:hAnsi="David" w:cs="David"/>
          <w:rtl/>
        </w:rPr>
        <w:t xml:space="preserve"> </w:t>
      </w:r>
      <w:r w:rsidRPr="00840605">
        <w:rPr>
          <w:rFonts w:ascii="David" w:hAnsi="David" w:cs="David" w:hint="eastAsia"/>
          <w:rtl/>
        </w:rPr>
        <w:t>האחרים</w:t>
      </w:r>
      <w:r w:rsidRPr="00840605">
        <w:rPr>
          <w:rFonts w:ascii="David" w:hAnsi="David" w:cs="David"/>
          <w:rtl/>
        </w:rPr>
        <w:t xml:space="preserve"> </w:t>
      </w:r>
      <w:r w:rsidRPr="00840605">
        <w:rPr>
          <w:rFonts w:ascii="David" w:hAnsi="David" w:cs="David" w:hint="eastAsia"/>
          <w:rtl/>
        </w:rPr>
        <w:t>שלו</w:t>
      </w:r>
      <w:r w:rsidRPr="00840605">
        <w:rPr>
          <w:rFonts w:ascii="David" w:hAnsi="David" w:cs="David"/>
          <w:rtl/>
        </w:rPr>
        <w:t xml:space="preserve">, </w:t>
      </w:r>
      <w:r w:rsidRPr="00840605">
        <w:rPr>
          <w:rFonts w:ascii="David" w:hAnsi="David" w:cs="David" w:hint="eastAsia"/>
          <w:rtl/>
        </w:rPr>
        <w:t>יפנה</w:t>
      </w:r>
      <w:r w:rsidRPr="00840605">
        <w:rPr>
          <w:rFonts w:ascii="David" w:hAnsi="David" w:cs="David"/>
          <w:rtl/>
        </w:rPr>
        <w:t xml:space="preserve"> </w:t>
      </w:r>
      <w:r w:rsidRPr="00840605">
        <w:rPr>
          <w:rFonts w:ascii="David" w:hAnsi="David" w:cs="David" w:hint="eastAsia"/>
          <w:rtl/>
        </w:rPr>
        <w:t>למנהל</w:t>
      </w:r>
      <w:r w:rsidRPr="00840605">
        <w:rPr>
          <w:rFonts w:ascii="David" w:hAnsi="David" w:cs="David"/>
          <w:rtl/>
        </w:rPr>
        <w:t xml:space="preserve"> </w:t>
      </w:r>
      <w:r w:rsidRPr="00840605">
        <w:rPr>
          <w:rFonts w:ascii="David" w:hAnsi="David" w:cs="David" w:hint="eastAsia"/>
          <w:rtl/>
        </w:rPr>
        <w:t>מינהל</w:t>
      </w:r>
      <w:r w:rsidRPr="00840605">
        <w:rPr>
          <w:rFonts w:ascii="David" w:hAnsi="David" w:cs="David"/>
          <w:rtl/>
        </w:rPr>
        <w:t xml:space="preserve"> </w:t>
      </w:r>
      <w:r w:rsidRPr="00840605">
        <w:rPr>
          <w:rFonts w:ascii="David" w:hAnsi="David" w:cs="David" w:hint="eastAsia"/>
          <w:rtl/>
        </w:rPr>
        <w:t>הרכש</w:t>
      </w:r>
      <w:r w:rsidRPr="00840605">
        <w:rPr>
          <w:rFonts w:ascii="David" w:hAnsi="David" w:cs="David"/>
          <w:rtl/>
        </w:rPr>
        <w:t xml:space="preserve"> </w:t>
      </w:r>
      <w:r w:rsidRPr="00840605">
        <w:rPr>
          <w:rFonts w:ascii="David" w:hAnsi="David" w:cs="David" w:hint="eastAsia"/>
          <w:rtl/>
        </w:rPr>
        <w:t>הממשלתי</w:t>
      </w:r>
      <w:r w:rsidRPr="00840605">
        <w:rPr>
          <w:rFonts w:ascii="David" w:hAnsi="David" w:cs="David"/>
          <w:rtl/>
        </w:rPr>
        <w:t xml:space="preserve"> </w:t>
      </w:r>
      <w:r w:rsidRPr="00840605">
        <w:rPr>
          <w:rFonts w:ascii="David" w:hAnsi="David" w:cs="David" w:hint="eastAsia"/>
          <w:rtl/>
        </w:rPr>
        <w:t>לצורך</w:t>
      </w:r>
      <w:r w:rsidRPr="00840605">
        <w:rPr>
          <w:rFonts w:ascii="David" w:hAnsi="David" w:cs="David"/>
          <w:rtl/>
        </w:rPr>
        <w:t xml:space="preserve"> </w:t>
      </w:r>
      <w:r w:rsidRPr="00840605">
        <w:rPr>
          <w:rFonts w:ascii="David" w:hAnsi="David" w:cs="David" w:hint="eastAsia"/>
          <w:rtl/>
        </w:rPr>
        <w:t>תיאום</w:t>
      </w:r>
      <w:r w:rsidRPr="00840605">
        <w:rPr>
          <w:rFonts w:ascii="David" w:hAnsi="David" w:cs="David"/>
          <w:rtl/>
        </w:rPr>
        <w:t xml:space="preserve"> </w:t>
      </w:r>
      <w:r w:rsidRPr="00840605">
        <w:rPr>
          <w:rFonts w:ascii="David" w:hAnsi="David" w:cs="David" w:hint="eastAsia"/>
          <w:rtl/>
        </w:rPr>
        <w:t>אופן</w:t>
      </w:r>
      <w:r w:rsidRPr="00840605">
        <w:rPr>
          <w:rFonts w:ascii="David" w:hAnsi="David" w:cs="David"/>
          <w:rtl/>
        </w:rPr>
        <w:t xml:space="preserve"> </w:t>
      </w:r>
      <w:r w:rsidRPr="00840605">
        <w:rPr>
          <w:rFonts w:ascii="David" w:hAnsi="David" w:cs="David" w:hint="eastAsia"/>
          <w:rtl/>
        </w:rPr>
        <w:t>ביצוע</w:t>
      </w:r>
      <w:r w:rsidRPr="00840605">
        <w:rPr>
          <w:rFonts w:ascii="David" w:hAnsi="David" w:cs="David"/>
          <w:rtl/>
        </w:rPr>
        <w:t xml:space="preserve"> </w:t>
      </w:r>
      <w:r w:rsidRPr="00840605">
        <w:rPr>
          <w:rFonts w:ascii="David" w:hAnsi="David" w:cs="David" w:hint="eastAsia"/>
          <w:rtl/>
        </w:rPr>
        <w:t>הביקורת</w:t>
      </w:r>
      <w:r w:rsidRPr="00840605">
        <w:rPr>
          <w:rFonts w:ascii="David" w:hAnsi="David" w:cs="David"/>
          <w:rtl/>
        </w:rPr>
        <w:t>.</w:t>
      </w:r>
    </w:p>
    <w:p w14:paraId="00D3428B" w14:textId="77777777" w:rsidR="00840605" w:rsidRPr="00840605" w:rsidRDefault="00840605" w:rsidP="00840605">
      <w:pPr>
        <w:numPr>
          <w:ilvl w:val="0"/>
          <w:numId w:val="197"/>
        </w:numPr>
        <w:spacing w:line="360" w:lineRule="auto"/>
        <w:jc w:val="both"/>
        <w:rPr>
          <w:rFonts w:ascii="David" w:hAnsi="David" w:cs="David"/>
          <w:b/>
          <w:bCs/>
        </w:rPr>
      </w:pPr>
      <w:r w:rsidRPr="00840605">
        <w:rPr>
          <w:rFonts w:ascii="David" w:hAnsi="David" w:cs="David" w:hint="eastAsia"/>
          <w:b/>
          <w:bCs/>
          <w:rtl/>
        </w:rPr>
        <w:t>נציגי</w:t>
      </w:r>
      <w:r w:rsidRPr="00840605">
        <w:rPr>
          <w:rFonts w:ascii="David" w:hAnsi="David" w:cs="David"/>
          <w:b/>
          <w:bCs/>
          <w:rtl/>
        </w:rPr>
        <w:t xml:space="preserve"> המזמין </w:t>
      </w:r>
    </w:p>
    <w:p w14:paraId="43AC7A2E" w14:textId="77777777" w:rsidR="00840605" w:rsidRPr="00840605" w:rsidRDefault="00840605" w:rsidP="00840605">
      <w:pPr>
        <w:numPr>
          <w:ilvl w:val="1"/>
          <w:numId w:val="197"/>
        </w:numPr>
        <w:spacing w:line="360" w:lineRule="auto"/>
        <w:jc w:val="both"/>
        <w:rPr>
          <w:rFonts w:ascii="David" w:hAnsi="David" w:cs="David"/>
        </w:rPr>
      </w:pPr>
      <w:r w:rsidRPr="00840605">
        <w:rPr>
          <w:rFonts w:ascii="David" w:hAnsi="David" w:cs="David" w:hint="eastAsia"/>
          <w:rtl/>
        </w:rPr>
        <w:t>לטובת</w:t>
      </w:r>
      <w:r w:rsidRPr="00840605">
        <w:rPr>
          <w:rFonts w:ascii="David" w:hAnsi="David" w:cs="David"/>
          <w:rtl/>
        </w:rPr>
        <w:t xml:space="preserve"> </w:t>
      </w:r>
      <w:r w:rsidRPr="00840605">
        <w:rPr>
          <w:rFonts w:ascii="David" w:hAnsi="David" w:cs="David" w:hint="eastAsia"/>
          <w:rtl/>
        </w:rPr>
        <w:t>ביצוע</w:t>
      </w:r>
      <w:r w:rsidRPr="00840605">
        <w:rPr>
          <w:rFonts w:ascii="David" w:hAnsi="David" w:cs="David"/>
          <w:rtl/>
        </w:rPr>
        <w:t xml:space="preserve"> </w:t>
      </w:r>
      <w:r w:rsidRPr="00840605">
        <w:rPr>
          <w:rFonts w:ascii="David" w:hAnsi="David" w:cs="David" w:hint="eastAsia"/>
          <w:rtl/>
        </w:rPr>
        <w:t>ההתחייבויות</w:t>
      </w:r>
      <w:r w:rsidRPr="00840605">
        <w:rPr>
          <w:rFonts w:ascii="David" w:hAnsi="David" w:cs="David"/>
          <w:rtl/>
        </w:rPr>
        <w:t xml:space="preserve"> </w:t>
      </w:r>
      <w:r w:rsidRPr="00840605">
        <w:rPr>
          <w:rFonts w:ascii="David" w:hAnsi="David" w:cs="David" w:hint="eastAsia"/>
          <w:rtl/>
        </w:rPr>
        <w:t>המפורטות</w:t>
      </w:r>
      <w:r w:rsidRPr="00840605">
        <w:rPr>
          <w:rFonts w:ascii="David" w:hAnsi="David" w:cs="David"/>
          <w:rtl/>
        </w:rPr>
        <w:t xml:space="preserve"> </w:t>
      </w:r>
      <w:r w:rsidRPr="00840605">
        <w:rPr>
          <w:rFonts w:ascii="David" w:hAnsi="David" w:cs="David" w:hint="eastAsia"/>
          <w:rtl/>
        </w:rPr>
        <w:t>בטופס</w:t>
      </w:r>
      <w:r w:rsidRPr="00840605">
        <w:rPr>
          <w:rFonts w:ascii="David" w:hAnsi="David" w:cs="David"/>
          <w:rtl/>
        </w:rPr>
        <w:t xml:space="preserve"> </w:t>
      </w:r>
      <w:r w:rsidRPr="00840605">
        <w:rPr>
          <w:rFonts w:ascii="David" w:hAnsi="David" w:cs="David" w:hint="eastAsia"/>
          <w:rtl/>
        </w:rPr>
        <w:t>זה</w:t>
      </w:r>
      <w:r w:rsidRPr="00840605">
        <w:rPr>
          <w:rFonts w:ascii="David" w:hAnsi="David" w:cs="David"/>
          <w:rtl/>
        </w:rPr>
        <w:t xml:space="preserve"> </w:t>
      </w:r>
      <w:r w:rsidRPr="00840605">
        <w:rPr>
          <w:rFonts w:ascii="David" w:hAnsi="David" w:cs="David" w:hint="eastAsia"/>
          <w:rtl/>
        </w:rPr>
        <w:t>המזמין</w:t>
      </w:r>
      <w:r w:rsidRPr="00840605">
        <w:rPr>
          <w:rFonts w:ascii="David" w:hAnsi="David" w:cs="David"/>
          <w:rtl/>
        </w:rPr>
        <w:t xml:space="preserve"> </w:t>
      </w:r>
      <w:r w:rsidRPr="00840605">
        <w:rPr>
          <w:rFonts w:ascii="David" w:hAnsi="David" w:cs="David" w:hint="eastAsia"/>
          <w:rtl/>
        </w:rPr>
        <w:t>יהיה</w:t>
      </w:r>
      <w:r w:rsidRPr="00840605">
        <w:rPr>
          <w:rFonts w:ascii="David" w:hAnsi="David" w:cs="David"/>
          <w:rtl/>
        </w:rPr>
        <w:t xml:space="preserve"> </w:t>
      </w:r>
      <w:r w:rsidRPr="00840605">
        <w:rPr>
          <w:rFonts w:ascii="David" w:hAnsi="David" w:cs="David" w:hint="eastAsia"/>
          <w:rtl/>
        </w:rPr>
        <w:t>רשאי</w:t>
      </w:r>
      <w:r w:rsidRPr="00840605">
        <w:rPr>
          <w:rFonts w:ascii="David" w:hAnsi="David" w:cs="David"/>
          <w:rtl/>
        </w:rPr>
        <w:t xml:space="preserve"> </w:t>
      </w:r>
      <w:r w:rsidRPr="00840605">
        <w:rPr>
          <w:rFonts w:ascii="David" w:hAnsi="David" w:cs="David" w:hint="eastAsia"/>
          <w:rtl/>
        </w:rPr>
        <w:t>להעביר</w:t>
      </w:r>
      <w:r w:rsidRPr="00840605">
        <w:rPr>
          <w:rFonts w:ascii="David" w:hAnsi="David" w:cs="David"/>
          <w:rtl/>
        </w:rPr>
        <w:t xml:space="preserve"> </w:t>
      </w:r>
      <w:r w:rsidRPr="00840605">
        <w:rPr>
          <w:rFonts w:ascii="David" w:hAnsi="David" w:cs="David" w:hint="eastAsia"/>
          <w:rtl/>
        </w:rPr>
        <w:t>את</w:t>
      </w:r>
      <w:r w:rsidRPr="00840605">
        <w:rPr>
          <w:rFonts w:ascii="David" w:hAnsi="David" w:cs="David"/>
          <w:rtl/>
        </w:rPr>
        <w:t xml:space="preserve"> </w:t>
      </w:r>
      <w:r w:rsidRPr="00840605">
        <w:rPr>
          <w:rFonts w:ascii="David" w:hAnsi="David" w:cs="David" w:hint="eastAsia"/>
          <w:rtl/>
        </w:rPr>
        <w:t>כלל</w:t>
      </w:r>
      <w:r w:rsidRPr="00840605">
        <w:rPr>
          <w:rFonts w:ascii="David" w:hAnsi="David" w:cs="David"/>
          <w:rtl/>
        </w:rPr>
        <w:t xml:space="preserve"> </w:t>
      </w:r>
      <w:r w:rsidRPr="00840605">
        <w:rPr>
          <w:rFonts w:ascii="David" w:hAnsi="David" w:cs="David" w:hint="eastAsia"/>
          <w:rtl/>
        </w:rPr>
        <w:t>המידע</w:t>
      </w:r>
      <w:r w:rsidRPr="00840605">
        <w:rPr>
          <w:rFonts w:ascii="David" w:hAnsi="David" w:cs="David"/>
          <w:rtl/>
        </w:rPr>
        <w:t xml:space="preserve"> </w:t>
      </w:r>
      <w:r w:rsidRPr="00840605">
        <w:rPr>
          <w:rFonts w:ascii="David" w:hAnsi="David" w:cs="David" w:hint="eastAsia"/>
          <w:rtl/>
        </w:rPr>
        <w:t>שהתקבל</w:t>
      </w:r>
      <w:r w:rsidRPr="00840605">
        <w:rPr>
          <w:rFonts w:ascii="David" w:hAnsi="David" w:cs="David"/>
          <w:rtl/>
        </w:rPr>
        <w:t xml:space="preserve"> </w:t>
      </w:r>
      <w:r w:rsidRPr="00840605">
        <w:rPr>
          <w:rFonts w:ascii="David" w:hAnsi="David" w:cs="David" w:hint="eastAsia"/>
          <w:rtl/>
        </w:rPr>
        <w:t>אצלו</w:t>
      </w:r>
      <w:r w:rsidRPr="00840605">
        <w:rPr>
          <w:rFonts w:ascii="David" w:hAnsi="David" w:cs="David"/>
          <w:rtl/>
        </w:rPr>
        <w:t xml:space="preserve"> </w:t>
      </w:r>
      <w:r w:rsidRPr="00840605">
        <w:rPr>
          <w:rFonts w:ascii="David" w:hAnsi="David" w:cs="David" w:hint="eastAsia"/>
          <w:rtl/>
        </w:rPr>
        <w:t>לידי</w:t>
      </w:r>
      <w:r w:rsidRPr="00840605">
        <w:rPr>
          <w:rFonts w:ascii="David" w:hAnsi="David" w:cs="David"/>
          <w:rtl/>
        </w:rPr>
        <w:t xml:space="preserve"> </w:t>
      </w:r>
      <w:r w:rsidRPr="00840605">
        <w:rPr>
          <w:rFonts w:ascii="David" w:hAnsi="David" w:cs="David" w:hint="eastAsia"/>
          <w:rtl/>
        </w:rPr>
        <w:t>הגורם</w:t>
      </w:r>
      <w:r w:rsidRPr="00840605">
        <w:rPr>
          <w:rFonts w:ascii="David" w:hAnsi="David" w:cs="David"/>
          <w:rtl/>
        </w:rPr>
        <w:t xml:space="preserve"> </w:t>
      </w:r>
      <w:r w:rsidRPr="00840605">
        <w:rPr>
          <w:rFonts w:ascii="David" w:hAnsi="David" w:cs="David" w:hint="eastAsia"/>
          <w:rtl/>
        </w:rPr>
        <w:t>המנחה</w:t>
      </w:r>
      <w:r w:rsidRPr="00840605">
        <w:rPr>
          <w:rFonts w:ascii="David" w:hAnsi="David" w:cs="David"/>
          <w:rtl/>
        </w:rPr>
        <w:t xml:space="preserve"> </w:t>
      </w:r>
      <w:r w:rsidRPr="00840605">
        <w:rPr>
          <w:rFonts w:ascii="David" w:hAnsi="David" w:cs="David" w:hint="eastAsia"/>
          <w:rtl/>
        </w:rPr>
        <w:t>וכן</w:t>
      </w:r>
      <w:r w:rsidRPr="00840605">
        <w:rPr>
          <w:rFonts w:ascii="David" w:hAnsi="David" w:cs="David"/>
          <w:rtl/>
        </w:rPr>
        <w:t xml:space="preserve"> </w:t>
      </w:r>
      <w:r w:rsidRPr="00840605">
        <w:rPr>
          <w:rFonts w:ascii="David" w:hAnsi="David" w:cs="David" w:hint="eastAsia"/>
          <w:rtl/>
        </w:rPr>
        <w:t>לידי</w:t>
      </w:r>
      <w:r w:rsidRPr="00840605">
        <w:rPr>
          <w:rFonts w:ascii="David" w:hAnsi="David" w:cs="David"/>
          <w:rtl/>
        </w:rPr>
        <w:t xml:space="preserve"> </w:t>
      </w:r>
      <w:r w:rsidRPr="00840605">
        <w:rPr>
          <w:rFonts w:ascii="David" w:hAnsi="David" w:cs="David" w:hint="eastAsia"/>
          <w:rtl/>
        </w:rPr>
        <w:t>מינהל</w:t>
      </w:r>
      <w:r w:rsidRPr="00840605">
        <w:rPr>
          <w:rFonts w:ascii="David" w:hAnsi="David" w:cs="David"/>
          <w:rtl/>
        </w:rPr>
        <w:t xml:space="preserve"> </w:t>
      </w:r>
      <w:r w:rsidRPr="00840605">
        <w:rPr>
          <w:rFonts w:ascii="David" w:hAnsi="David" w:cs="David" w:hint="eastAsia"/>
          <w:rtl/>
        </w:rPr>
        <w:t>הרכש</w:t>
      </w:r>
      <w:r w:rsidRPr="00840605">
        <w:rPr>
          <w:rFonts w:ascii="David" w:hAnsi="David" w:cs="David"/>
          <w:rtl/>
        </w:rPr>
        <w:t xml:space="preserve">, וזאת לצורך הערכת סיכונים וקביעת פעולות </w:t>
      </w:r>
      <w:r w:rsidRPr="00840605">
        <w:rPr>
          <w:rFonts w:ascii="David" w:hAnsi="David" w:cs="David" w:hint="eastAsia"/>
          <w:rtl/>
        </w:rPr>
        <w:t>ה</w:t>
      </w:r>
      <w:r w:rsidRPr="00840605">
        <w:rPr>
          <w:rFonts w:ascii="David" w:hAnsi="David" w:cs="David"/>
          <w:rtl/>
        </w:rPr>
        <w:t>נדרשות מהספק.</w:t>
      </w:r>
    </w:p>
    <w:p w14:paraId="4AD80C94" w14:textId="77777777" w:rsidR="00840605" w:rsidRPr="00840605" w:rsidRDefault="00840605" w:rsidP="00840605">
      <w:pPr>
        <w:numPr>
          <w:ilvl w:val="1"/>
          <w:numId w:val="197"/>
        </w:numPr>
        <w:spacing w:line="360" w:lineRule="auto"/>
        <w:jc w:val="both"/>
        <w:rPr>
          <w:rFonts w:ascii="David" w:hAnsi="David" w:cs="David"/>
          <w:rtl/>
        </w:rPr>
      </w:pPr>
      <w:r w:rsidRPr="00840605">
        <w:rPr>
          <w:rFonts w:ascii="David" w:hAnsi="David" w:cs="David" w:hint="eastAsia"/>
          <w:rtl/>
        </w:rPr>
        <w:t>הגורם</w:t>
      </w:r>
      <w:r w:rsidRPr="00840605">
        <w:rPr>
          <w:rFonts w:ascii="David" w:hAnsi="David" w:cs="David"/>
          <w:rtl/>
        </w:rPr>
        <w:t xml:space="preserve"> המנחה </w:t>
      </w:r>
      <w:proofErr w:type="spellStart"/>
      <w:r w:rsidRPr="00840605">
        <w:rPr>
          <w:rFonts w:ascii="David" w:hAnsi="David" w:cs="David" w:hint="eastAsia"/>
          <w:rtl/>
        </w:rPr>
        <w:t>ומינהל</w:t>
      </w:r>
      <w:proofErr w:type="spellEnd"/>
      <w:r w:rsidRPr="00840605">
        <w:rPr>
          <w:rFonts w:ascii="David" w:hAnsi="David" w:cs="David"/>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5D677536" w14:textId="5D5D176D" w:rsidR="00840605" w:rsidRDefault="00840605" w:rsidP="00840605">
      <w:pPr>
        <w:numPr>
          <w:ilvl w:val="1"/>
          <w:numId w:val="197"/>
        </w:numPr>
        <w:spacing w:line="360" w:lineRule="auto"/>
        <w:jc w:val="both"/>
        <w:rPr>
          <w:rFonts w:ascii="David" w:hAnsi="David" w:cs="David"/>
        </w:rPr>
      </w:pPr>
      <w:r w:rsidRPr="00840605">
        <w:rPr>
          <w:rFonts w:ascii="David" w:hAnsi="David" w:cs="David" w:hint="eastAsia"/>
          <w:rtl/>
        </w:rPr>
        <w:lastRenderedPageBreak/>
        <w:t>הגורם</w:t>
      </w:r>
      <w:r w:rsidRPr="00840605">
        <w:rPr>
          <w:rFonts w:ascii="David" w:hAnsi="David" w:cs="David"/>
          <w:rtl/>
        </w:rPr>
        <w:t xml:space="preserve"> המנחה </w:t>
      </w:r>
      <w:proofErr w:type="spellStart"/>
      <w:r w:rsidRPr="00840605">
        <w:rPr>
          <w:rFonts w:ascii="David" w:hAnsi="David" w:cs="David" w:hint="eastAsia"/>
          <w:rtl/>
        </w:rPr>
        <w:t>ומינהל</w:t>
      </w:r>
      <w:proofErr w:type="spellEnd"/>
      <w:r w:rsidRPr="00840605">
        <w:rPr>
          <w:rFonts w:ascii="David" w:hAnsi="David" w:cs="David"/>
          <w:rtl/>
        </w:rPr>
        <w:t xml:space="preserve"> הרכש יהי</w:t>
      </w:r>
      <w:r w:rsidRPr="00840605">
        <w:rPr>
          <w:rFonts w:ascii="David" w:hAnsi="David" w:cs="David" w:hint="eastAsia"/>
          <w:rtl/>
        </w:rPr>
        <w:t>ו</w:t>
      </w:r>
      <w:r w:rsidRPr="00840605">
        <w:rPr>
          <w:rFonts w:ascii="David" w:hAnsi="David" w:cs="David"/>
          <w:rtl/>
        </w:rPr>
        <w:t xml:space="preserve"> </w:t>
      </w:r>
      <w:r w:rsidRPr="00840605">
        <w:rPr>
          <w:rFonts w:ascii="David" w:hAnsi="David" w:cs="David" w:hint="eastAsia"/>
          <w:rtl/>
        </w:rPr>
        <w:t>מחויבים</w:t>
      </w:r>
      <w:r w:rsidRPr="00840605">
        <w:rPr>
          <w:rFonts w:ascii="David" w:hAnsi="David" w:cs="David"/>
          <w:rtl/>
        </w:rPr>
        <w:t xml:space="preserve"> להשתמש במידע שיתקבל מ</w:t>
      </w:r>
      <w:r w:rsidRPr="00840605">
        <w:rPr>
          <w:rFonts w:ascii="David" w:hAnsi="David" w:cs="David" w:hint="eastAsia"/>
          <w:rtl/>
        </w:rPr>
        <w:t>הספק</w:t>
      </w:r>
      <w:r w:rsidRPr="00840605">
        <w:rPr>
          <w:rFonts w:ascii="David" w:hAnsi="David" w:cs="David"/>
          <w:rtl/>
        </w:rPr>
        <w:t xml:space="preserve"> אך ורק לצורכים האמורים ב</w:t>
      </w:r>
      <w:r w:rsidRPr="00840605">
        <w:rPr>
          <w:rFonts w:ascii="David" w:hAnsi="David" w:cs="David" w:hint="eastAsia"/>
          <w:rtl/>
        </w:rPr>
        <w:t>טופס</w:t>
      </w:r>
      <w:r w:rsidRPr="00840605">
        <w:rPr>
          <w:rFonts w:ascii="David" w:hAnsi="David" w:cs="David"/>
          <w:rtl/>
        </w:rPr>
        <w:t xml:space="preserve"> זה תוך גילויו לגורמים הנדרשים לכך בלבד.</w:t>
      </w:r>
    </w:p>
    <w:p w14:paraId="575897EC" w14:textId="33C11192" w:rsidR="00493D97" w:rsidRDefault="00493D97" w:rsidP="00493D97">
      <w:pPr>
        <w:spacing w:line="360" w:lineRule="auto"/>
        <w:ind w:left="792"/>
        <w:jc w:val="both"/>
        <w:rPr>
          <w:rFonts w:ascii="David" w:hAnsi="David" w:cs="David"/>
          <w:rtl/>
        </w:rPr>
      </w:pPr>
    </w:p>
    <w:p w14:paraId="10CBD9F2" w14:textId="77777777" w:rsidR="00493D97" w:rsidRPr="00840605" w:rsidRDefault="00493D97" w:rsidP="002B38A2">
      <w:pPr>
        <w:spacing w:line="360" w:lineRule="auto"/>
        <w:ind w:left="792"/>
        <w:jc w:val="both"/>
        <w:rPr>
          <w:rFonts w:ascii="David" w:hAnsi="David" w:cs="David"/>
          <w:rtl/>
        </w:rPr>
      </w:pPr>
    </w:p>
    <w:p w14:paraId="65088496" w14:textId="77777777" w:rsidR="00840605" w:rsidRPr="00840605" w:rsidRDefault="00840605" w:rsidP="00840605">
      <w:pPr>
        <w:numPr>
          <w:ilvl w:val="0"/>
          <w:numId w:val="197"/>
        </w:numPr>
        <w:spacing w:line="360" w:lineRule="auto"/>
        <w:jc w:val="both"/>
        <w:rPr>
          <w:rFonts w:ascii="David" w:hAnsi="David" w:cs="David"/>
        </w:rPr>
      </w:pPr>
      <w:r w:rsidRPr="00840605">
        <w:rPr>
          <w:rFonts w:ascii="David" w:hAnsi="David" w:cs="David" w:hint="eastAsia"/>
          <w:b/>
          <w:bCs/>
          <w:rtl/>
        </w:rPr>
        <w:t>כתובת</w:t>
      </w:r>
      <w:r w:rsidRPr="00840605">
        <w:rPr>
          <w:rFonts w:ascii="David" w:hAnsi="David" w:cs="David"/>
          <w:rtl/>
        </w:rPr>
        <w:t xml:space="preserve"> </w:t>
      </w:r>
      <w:r w:rsidRPr="00840605">
        <w:rPr>
          <w:rFonts w:ascii="David" w:hAnsi="David" w:cs="David" w:hint="eastAsia"/>
          <w:b/>
          <w:bCs/>
          <w:rtl/>
        </w:rPr>
        <w:t>לפניות</w:t>
      </w:r>
      <w:r w:rsidRPr="00840605">
        <w:rPr>
          <w:rFonts w:ascii="David" w:hAnsi="David" w:cs="David"/>
          <w:b/>
          <w:bCs/>
          <w:rtl/>
        </w:rPr>
        <w:t xml:space="preserve"> </w:t>
      </w:r>
      <w:r w:rsidRPr="00840605">
        <w:rPr>
          <w:rFonts w:ascii="David" w:hAnsi="David" w:cs="David" w:hint="eastAsia"/>
          <w:b/>
          <w:bCs/>
          <w:rtl/>
        </w:rPr>
        <w:t>בנושא</w:t>
      </w:r>
      <w:r w:rsidRPr="00840605">
        <w:rPr>
          <w:rFonts w:ascii="David" w:hAnsi="David" w:cs="David"/>
          <w:b/>
          <w:bCs/>
          <w:rtl/>
        </w:rPr>
        <w:t xml:space="preserve"> </w:t>
      </w:r>
      <w:r w:rsidRPr="00840605">
        <w:rPr>
          <w:rFonts w:ascii="David" w:hAnsi="David" w:cs="David" w:hint="eastAsia"/>
          <w:b/>
          <w:bCs/>
          <w:rtl/>
        </w:rPr>
        <w:t>אבטחת</w:t>
      </w:r>
      <w:r w:rsidRPr="00840605">
        <w:rPr>
          <w:rFonts w:ascii="David" w:hAnsi="David" w:cs="David"/>
          <w:b/>
          <w:bCs/>
          <w:rtl/>
        </w:rPr>
        <w:t xml:space="preserve"> </w:t>
      </w:r>
      <w:r w:rsidRPr="00840605">
        <w:rPr>
          <w:rFonts w:ascii="David" w:hAnsi="David" w:cs="David" w:hint="eastAsia"/>
          <w:b/>
          <w:bCs/>
          <w:rtl/>
        </w:rPr>
        <w:t>מידע</w:t>
      </w:r>
      <w:r w:rsidRPr="00840605">
        <w:rPr>
          <w:rFonts w:ascii="David" w:hAnsi="David" w:cs="David"/>
          <w:b/>
          <w:bCs/>
          <w:rtl/>
        </w:rPr>
        <w:t xml:space="preserve"> </w:t>
      </w:r>
      <w:r w:rsidRPr="00840605">
        <w:rPr>
          <w:rFonts w:ascii="David" w:hAnsi="David" w:cs="David" w:hint="eastAsia"/>
          <w:b/>
          <w:bCs/>
          <w:rtl/>
        </w:rPr>
        <w:t>והגנת</w:t>
      </w:r>
      <w:r w:rsidRPr="00840605">
        <w:rPr>
          <w:rFonts w:ascii="David" w:hAnsi="David" w:cs="David"/>
          <w:b/>
          <w:bCs/>
          <w:rtl/>
        </w:rPr>
        <w:t xml:space="preserve"> </w:t>
      </w:r>
      <w:r w:rsidRPr="00840605">
        <w:rPr>
          <w:rFonts w:ascii="David" w:hAnsi="David" w:cs="David" w:hint="eastAsia"/>
          <w:b/>
          <w:bCs/>
          <w:rtl/>
        </w:rPr>
        <w:t>סייבר</w:t>
      </w:r>
      <w:r w:rsidRPr="00840605">
        <w:rPr>
          <w:rFonts w:ascii="David" w:hAnsi="David" w:cs="David"/>
          <w:b/>
          <w:bCs/>
          <w:rtl/>
        </w:rPr>
        <w:t xml:space="preserve">  </w:t>
      </w:r>
    </w:p>
    <w:p w14:paraId="12D364E2" w14:textId="0500A4DF" w:rsidR="00840605" w:rsidRDefault="00840605" w:rsidP="00840605">
      <w:pPr>
        <w:spacing w:line="360" w:lineRule="auto"/>
        <w:jc w:val="both"/>
        <w:rPr>
          <w:rFonts w:ascii="David" w:hAnsi="David" w:cs="David"/>
          <w:rtl/>
        </w:rPr>
      </w:pPr>
      <w:r w:rsidRPr="00840605">
        <w:rPr>
          <w:rFonts w:ascii="David" w:hAnsi="David" w:cs="David" w:hint="eastAsia"/>
          <w:rtl/>
        </w:rPr>
        <w:t>הודעות</w:t>
      </w:r>
      <w:r w:rsidRPr="00840605">
        <w:rPr>
          <w:rFonts w:ascii="David" w:hAnsi="David" w:cs="David"/>
          <w:rtl/>
        </w:rPr>
        <w:t xml:space="preserve">/פניות </w:t>
      </w:r>
      <w:r w:rsidRPr="00840605">
        <w:rPr>
          <w:rFonts w:ascii="David" w:hAnsi="David" w:cs="David" w:hint="eastAsia"/>
          <w:rtl/>
        </w:rPr>
        <w:t>בנושא</w:t>
      </w:r>
      <w:r w:rsidRPr="00840605">
        <w:rPr>
          <w:rFonts w:ascii="David" w:hAnsi="David" w:cs="David"/>
          <w:rtl/>
        </w:rPr>
        <w:t xml:space="preserve"> </w:t>
      </w:r>
      <w:r w:rsidRPr="00840605">
        <w:rPr>
          <w:rFonts w:ascii="David" w:hAnsi="David" w:cs="David" w:hint="eastAsia"/>
          <w:rtl/>
        </w:rPr>
        <w:t>אבטחת</w:t>
      </w:r>
      <w:r w:rsidRPr="00840605">
        <w:rPr>
          <w:rFonts w:ascii="David" w:hAnsi="David" w:cs="David"/>
          <w:rtl/>
        </w:rPr>
        <w:t xml:space="preserve"> </w:t>
      </w:r>
      <w:r w:rsidRPr="00840605">
        <w:rPr>
          <w:rFonts w:ascii="David" w:hAnsi="David" w:cs="David" w:hint="eastAsia"/>
          <w:rtl/>
        </w:rPr>
        <w:t>מידע</w:t>
      </w:r>
      <w:r w:rsidRPr="00840605">
        <w:rPr>
          <w:rFonts w:ascii="David" w:hAnsi="David" w:cs="David"/>
          <w:rtl/>
        </w:rPr>
        <w:t xml:space="preserve"> </w:t>
      </w:r>
      <w:r w:rsidRPr="00840605">
        <w:rPr>
          <w:rFonts w:ascii="David" w:hAnsi="David" w:cs="David" w:hint="eastAsia"/>
          <w:rtl/>
        </w:rPr>
        <w:t>והגנת</w:t>
      </w:r>
      <w:r w:rsidRPr="00840605">
        <w:rPr>
          <w:rFonts w:ascii="David" w:hAnsi="David" w:cs="David"/>
          <w:rtl/>
        </w:rPr>
        <w:t xml:space="preserve"> </w:t>
      </w:r>
      <w:r w:rsidRPr="00840605">
        <w:rPr>
          <w:rFonts w:ascii="David" w:hAnsi="David" w:cs="David" w:hint="eastAsia"/>
          <w:rtl/>
        </w:rPr>
        <w:t>סייבר</w:t>
      </w:r>
      <w:r w:rsidRPr="00840605">
        <w:rPr>
          <w:rFonts w:ascii="David" w:hAnsi="David" w:cs="David"/>
          <w:rtl/>
        </w:rPr>
        <w:t xml:space="preserve"> </w:t>
      </w:r>
      <w:r w:rsidRPr="00840605">
        <w:rPr>
          <w:rFonts w:ascii="David" w:hAnsi="David" w:cs="David" w:hint="eastAsia"/>
          <w:rtl/>
        </w:rPr>
        <w:t>יועברו</w:t>
      </w:r>
      <w:r w:rsidRPr="00840605">
        <w:rPr>
          <w:rFonts w:ascii="David" w:hAnsi="David" w:cs="David"/>
          <w:rtl/>
        </w:rPr>
        <w:t xml:space="preserve"> </w:t>
      </w:r>
      <w:r w:rsidRPr="00840605">
        <w:rPr>
          <w:rFonts w:ascii="David" w:hAnsi="David" w:cs="David" w:hint="eastAsia"/>
          <w:rtl/>
        </w:rPr>
        <w:t>לספק</w:t>
      </w:r>
      <w:r w:rsidRPr="00840605">
        <w:rPr>
          <w:rFonts w:ascii="David" w:hAnsi="David" w:cs="David"/>
          <w:rtl/>
        </w:rPr>
        <w:t xml:space="preserve"> </w:t>
      </w:r>
      <w:r w:rsidRPr="00840605">
        <w:rPr>
          <w:rFonts w:ascii="David" w:hAnsi="David" w:cs="David" w:hint="eastAsia"/>
          <w:rtl/>
        </w:rPr>
        <w:t>באמצעות</w:t>
      </w:r>
      <w:r w:rsidRPr="00840605">
        <w:rPr>
          <w:rFonts w:ascii="David" w:hAnsi="David" w:cs="David"/>
          <w:rtl/>
        </w:rPr>
        <w:t xml:space="preserve"> </w:t>
      </w:r>
      <w:r w:rsidRPr="00840605">
        <w:rPr>
          <w:rFonts w:ascii="David" w:hAnsi="David" w:cs="David" w:hint="eastAsia"/>
          <w:rtl/>
        </w:rPr>
        <w:t>כתובת</w:t>
      </w:r>
      <w:r w:rsidRPr="00840605">
        <w:rPr>
          <w:rFonts w:ascii="David" w:hAnsi="David" w:cs="David"/>
          <w:rtl/>
        </w:rPr>
        <w:t xml:space="preserve"> </w:t>
      </w:r>
      <w:r w:rsidRPr="00840605">
        <w:rPr>
          <w:rFonts w:ascii="David" w:hAnsi="David" w:cs="David" w:hint="eastAsia"/>
          <w:rtl/>
        </w:rPr>
        <w:t>הדואר</w:t>
      </w:r>
      <w:r w:rsidRPr="00840605">
        <w:rPr>
          <w:rFonts w:ascii="David" w:hAnsi="David" w:cs="David"/>
          <w:rtl/>
        </w:rPr>
        <w:t xml:space="preserve"> </w:t>
      </w:r>
      <w:r w:rsidRPr="00840605">
        <w:rPr>
          <w:rFonts w:ascii="David" w:hAnsi="David" w:cs="David" w:hint="eastAsia"/>
          <w:rtl/>
        </w:rPr>
        <w:t>האלקטרוני</w:t>
      </w:r>
      <w:r w:rsidRPr="00840605">
        <w:rPr>
          <w:rFonts w:ascii="David" w:hAnsi="David" w:cs="David"/>
          <w:rtl/>
        </w:rPr>
        <w:t xml:space="preserve"> </w:t>
      </w:r>
      <w:r w:rsidRPr="00840605">
        <w:rPr>
          <w:rFonts w:ascii="David" w:hAnsi="David" w:cs="David" w:hint="eastAsia"/>
          <w:rtl/>
        </w:rPr>
        <w:t>הבאה</w:t>
      </w:r>
      <w:r w:rsidRPr="00840605">
        <w:rPr>
          <w:rFonts w:ascii="David" w:hAnsi="David" w:cs="David"/>
          <w:rtl/>
        </w:rPr>
        <w:t>: _______________@___________</w:t>
      </w:r>
    </w:p>
    <w:p w14:paraId="04C1B663" w14:textId="77777777" w:rsidR="00063D83" w:rsidRPr="00840605" w:rsidRDefault="00063D83" w:rsidP="00840605">
      <w:pPr>
        <w:spacing w:line="360" w:lineRule="auto"/>
        <w:jc w:val="both"/>
        <w:rPr>
          <w:rFonts w:ascii="David" w:hAnsi="David" w:cs="David"/>
          <w:rtl/>
        </w:rPr>
      </w:pPr>
    </w:p>
    <w:p w14:paraId="52D1E547" w14:textId="167EB05C" w:rsidR="00840605" w:rsidRDefault="00840605" w:rsidP="00840605">
      <w:pPr>
        <w:spacing w:line="360" w:lineRule="auto"/>
        <w:jc w:val="both"/>
        <w:rPr>
          <w:rFonts w:ascii="David" w:hAnsi="David" w:cs="David"/>
          <w:b/>
          <w:bCs/>
          <w:rtl/>
        </w:rPr>
      </w:pPr>
      <w:r w:rsidRPr="00840605">
        <w:rPr>
          <w:rFonts w:ascii="David" w:hAnsi="David" w:cs="David" w:hint="eastAsia"/>
          <w:b/>
          <w:bCs/>
          <w:rtl/>
        </w:rPr>
        <w:t>חתימת</w:t>
      </w:r>
      <w:r w:rsidRPr="00840605">
        <w:rPr>
          <w:rFonts w:ascii="David" w:hAnsi="David" w:cs="David"/>
          <w:b/>
          <w:bCs/>
          <w:rtl/>
        </w:rPr>
        <w:t xml:space="preserve"> </w:t>
      </w:r>
      <w:r w:rsidRPr="00840605">
        <w:rPr>
          <w:rFonts w:ascii="David" w:hAnsi="David" w:cs="David" w:hint="eastAsia"/>
          <w:b/>
          <w:bCs/>
          <w:rtl/>
        </w:rPr>
        <w:t>הספק</w:t>
      </w:r>
      <w:r w:rsidRPr="00840605">
        <w:rPr>
          <w:rFonts w:ascii="David" w:hAnsi="David" w:cs="David"/>
          <w:b/>
          <w:bCs/>
          <w:rtl/>
        </w:rPr>
        <w:t>:</w:t>
      </w:r>
    </w:p>
    <w:p w14:paraId="15407C56" w14:textId="77777777" w:rsidR="00063D83" w:rsidRPr="00840605" w:rsidRDefault="00063D83" w:rsidP="00840605">
      <w:pPr>
        <w:spacing w:line="360" w:lineRule="auto"/>
        <w:jc w:val="both"/>
        <w:rPr>
          <w:rFonts w:ascii="David" w:hAnsi="David" w:cs="David"/>
          <w:b/>
          <w:bCs/>
          <w:rtl/>
        </w:rPr>
      </w:pP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92"/>
        <w:gridCol w:w="2678"/>
        <w:gridCol w:w="2650"/>
      </w:tblGrid>
      <w:tr w:rsidR="00840605" w:rsidRPr="00840605" w14:paraId="730BEB0C" w14:textId="77777777" w:rsidTr="00704A81">
        <w:trPr>
          <w:trHeight w:val="536"/>
          <w:tblHeader/>
        </w:trPr>
        <w:tc>
          <w:tcPr>
            <w:tcW w:w="2765" w:type="dxa"/>
            <w:vAlign w:val="bottom"/>
          </w:tcPr>
          <w:p w14:paraId="5955B0F4" w14:textId="77777777" w:rsidR="00840605" w:rsidRPr="00840605" w:rsidRDefault="00840605" w:rsidP="00840605">
            <w:pPr>
              <w:spacing w:line="360" w:lineRule="auto"/>
              <w:jc w:val="both"/>
              <w:rPr>
                <w:rFonts w:ascii="David" w:hAnsi="David" w:cs="David"/>
                <w:rtl/>
              </w:rPr>
            </w:pPr>
            <w:r w:rsidRPr="00840605">
              <w:rPr>
                <w:rFonts w:ascii="David" w:hAnsi="David" w:cs="David"/>
                <w:rtl/>
              </w:rPr>
              <w:t>_______________</w:t>
            </w:r>
          </w:p>
        </w:tc>
        <w:tc>
          <w:tcPr>
            <w:tcW w:w="2765" w:type="dxa"/>
            <w:vAlign w:val="bottom"/>
          </w:tcPr>
          <w:p w14:paraId="47726A84" w14:textId="77777777" w:rsidR="00840605" w:rsidRPr="00840605" w:rsidRDefault="00840605" w:rsidP="00840605">
            <w:pPr>
              <w:spacing w:line="360" w:lineRule="auto"/>
              <w:jc w:val="both"/>
              <w:rPr>
                <w:rFonts w:ascii="David" w:hAnsi="David" w:cs="David"/>
                <w:rtl/>
              </w:rPr>
            </w:pPr>
            <w:r w:rsidRPr="00840605">
              <w:rPr>
                <w:rFonts w:ascii="David" w:hAnsi="David" w:cs="David"/>
                <w:rtl/>
              </w:rPr>
              <w:t>__________________</w:t>
            </w:r>
          </w:p>
        </w:tc>
        <w:tc>
          <w:tcPr>
            <w:tcW w:w="2766" w:type="dxa"/>
            <w:vAlign w:val="bottom"/>
          </w:tcPr>
          <w:p w14:paraId="0B6D16AF" w14:textId="77777777" w:rsidR="00840605" w:rsidRPr="00840605" w:rsidRDefault="00840605" w:rsidP="00840605">
            <w:pPr>
              <w:spacing w:line="360" w:lineRule="auto"/>
              <w:jc w:val="both"/>
              <w:rPr>
                <w:rFonts w:ascii="David" w:hAnsi="David" w:cs="David"/>
                <w:rtl/>
              </w:rPr>
            </w:pPr>
            <w:r w:rsidRPr="00840605">
              <w:rPr>
                <w:rFonts w:ascii="David" w:hAnsi="David" w:cs="David"/>
                <w:rtl/>
              </w:rPr>
              <w:t>_________________</w:t>
            </w:r>
          </w:p>
        </w:tc>
      </w:tr>
      <w:tr w:rsidR="00840605" w:rsidRPr="00840605" w14:paraId="554E4317" w14:textId="77777777" w:rsidTr="00704A81">
        <w:trPr>
          <w:trHeight w:val="115"/>
        </w:trPr>
        <w:tc>
          <w:tcPr>
            <w:tcW w:w="2765" w:type="dxa"/>
          </w:tcPr>
          <w:p w14:paraId="2B452365" w14:textId="77777777" w:rsidR="00840605" w:rsidRPr="00840605" w:rsidRDefault="00840605" w:rsidP="00840605">
            <w:pPr>
              <w:spacing w:line="360" w:lineRule="auto"/>
              <w:jc w:val="both"/>
              <w:rPr>
                <w:rFonts w:ascii="David" w:hAnsi="David" w:cs="David"/>
                <w:rtl/>
              </w:rPr>
            </w:pPr>
            <w:r w:rsidRPr="00840605">
              <w:rPr>
                <w:rFonts w:ascii="David" w:hAnsi="David" w:cs="David" w:hint="eastAsia"/>
                <w:rtl/>
              </w:rPr>
              <w:t>שם</w:t>
            </w:r>
          </w:p>
        </w:tc>
        <w:tc>
          <w:tcPr>
            <w:tcW w:w="2765" w:type="dxa"/>
          </w:tcPr>
          <w:p w14:paraId="166BB33C" w14:textId="77777777" w:rsidR="00840605" w:rsidRPr="00840605" w:rsidRDefault="00840605" w:rsidP="00840605">
            <w:pPr>
              <w:spacing w:line="360" w:lineRule="auto"/>
              <w:jc w:val="both"/>
              <w:rPr>
                <w:rFonts w:ascii="David" w:hAnsi="David" w:cs="David"/>
                <w:rtl/>
              </w:rPr>
            </w:pPr>
            <w:r w:rsidRPr="00840605">
              <w:rPr>
                <w:rFonts w:ascii="David" w:hAnsi="David" w:cs="David" w:hint="eastAsia"/>
                <w:rtl/>
              </w:rPr>
              <w:t>תאריך</w:t>
            </w:r>
          </w:p>
        </w:tc>
        <w:tc>
          <w:tcPr>
            <w:tcW w:w="2766" w:type="dxa"/>
          </w:tcPr>
          <w:p w14:paraId="3CC7BA99" w14:textId="77777777" w:rsidR="00840605" w:rsidRPr="00840605" w:rsidRDefault="00840605" w:rsidP="00840605">
            <w:pPr>
              <w:spacing w:line="360" w:lineRule="auto"/>
              <w:jc w:val="both"/>
              <w:rPr>
                <w:rFonts w:ascii="David" w:hAnsi="David" w:cs="David"/>
                <w:rtl/>
              </w:rPr>
            </w:pPr>
            <w:r w:rsidRPr="00840605">
              <w:rPr>
                <w:rFonts w:ascii="David" w:hAnsi="David" w:cs="David" w:hint="eastAsia"/>
                <w:rtl/>
              </w:rPr>
              <w:t>חתימה</w:t>
            </w:r>
          </w:p>
        </w:tc>
      </w:tr>
    </w:tbl>
    <w:p w14:paraId="3670BC72" w14:textId="77777777" w:rsidR="00840605" w:rsidRPr="00840605" w:rsidRDefault="00840605" w:rsidP="00840605">
      <w:pPr>
        <w:spacing w:line="360" w:lineRule="auto"/>
        <w:jc w:val="both"/>
        <w:rPr>
          <w:rFonts w:ascii="David" w:hAnsi="David" w:cs="David"/>
          <w:rtl/>
        </w:rPr>
      </w:pPr>
    </w:p>
    <w:bookmarkEnd w:id="432"/>
    <w:bookmarkEnd w:id="433"/>
    <w:bookmarkEnd w:id="434"/>
    <w:p w14:paraId="4CE37B5C" w14:textId="2E21803E" w:rsidR="009A1229" w:rsidRDefault="009A1229" w:rsidP="007A61EB">
      <w:pPr>
        <w:spacing w:line="360" w:lineRule="auto"/>
        <w:jc w:val="both"/>
        <w:rPr>
          <w:rFonts w:ascii="David" w:hAnsi="David" w:cs="David"/>
          <w:rtl/>
        </w:rPr>
      </w:pPr>
    </w:p>
    <w:p w14:paraId="564187D0" w14:textId="2B0426BB" w:rsidR="009D6E61" w:rsidRDefault="009D6E61" w:rsidP="007A61EB">
      <w:pPr>
        <w:spacing w:line="360" w:lineRule="auto"/>
        <w:jc w:val="both"/>
        <w:rPr>
          <w:rFonts w:ascii="David" w:hAnsi="David" w:cs="David"/>
          <w:rtl/>
        </w:rPr>
      </w:pPr>
    </w:p>
    <w:p w14:paraId="594EAA8D" w14:textId="39F1BC2A" w:rsidR="009D6E61" w:rsidRDefault="009D6E61" w:rsidP="007A61EB">
      <w:pPr>
        <w:spacing w:line="360" w:lineRule="auto"/>
        <w:jc w:val="both"/>
        <w:rPr>
          <w:rFonts w:ascii="David" w:hAnsi="David" w:cs="David"/>
          <w:rtl/>
        </w:rPr>
      </w:pPr>
    </w:p>
    <w:p w14:paraId="09CC620A" w14:textId="00D9D7C1" w:rsidR="009D6E61" w:rsidRDefault="009D6E61" w:rsidP="007A61EB">
      <w:pPr>
        <w:spacing w:line="360" w:lineRule="auto"/>
        <w:jc w:val="both"/>
        <w:rPr>
          <w:rFonts w:ascii="David" w:hAnsi="David" w:cs="David"/>
          <w:rtl/>
        </w:rPr>
      </w:pPr>
    </w:p>
    <w:p w14:paraId="4036AA7B" w14:textId="0C370056" w:rsidR="009D6E61" w:rsidRDefault="009D6E61" w:rsidP="007A61EB">
      <w:pPr>
        <w:spacing w:line="360" w:lineRule="auto"/>
        <w:jc w:val="both"/>
        <w:rPr>
          <w:rFonts w:ascii="David" w:hAnsi="David" w:cs="David"/>
          <w:rtl/>
        </w:rPr>
      </w:pPr>
    </w:p>
    <w:p w14:paraId="3514A568" w14:textId="741A492A" w:rsidR="009D6E61" w:rsidRDefault="009D6E61" w:rsidP="007A61EB">
      <w:pPr>
        <w:spacing w:line="360" w:lineRule="auto"/>
        <w:jc w:val="both"/>
        <w:rPr>
          <w:rFonts w:ascii="David" w:hAnsi="David" w:cs="David"/>
          <w:rtl/>
        </w:rPr>
      </w:pPr>
    </w:p>
    <w:p w14:paraId="2F75CDEA" w14:textId="55695503" w:rsidR="009D6E61" w:rsidRDefault="009D6E61" w:rsidP="007A61EB">
      <w:pPr>
        <w:spacing w:line="360" w:lineRule="auto"/>
        <w:jc w:val="both"/>
        <w:rPr>
          <w:rFonts w:ascii="David" w:hAnsi="David" w:cs="David"/>
          <w:rtl/>
        </w:rPr>
      </w:pPr>
    </w:p>
    <w:p w14:paraId="44EF271C" w14:textId="25BC40E7" w:rsidR="009D6E61" w:rsidRDefault="009D6E61" w:rsidP="007A61EB">
      <w:pPr>
        <w:spacing w:line="360" w:lineRule="auto"/>
        <w:jc w:val="both"/>
        <w:rPr>
          <w:rFonts w:ascii="David" w:hAnsi="David" w:cs="David"/>
          <w:rtl/>
        </w:rPr>
      </w:pPr>
    </w:p>
    <w:p w14:paraId="4212AEB1" w14:textId="61C48ECC" w:rsidR="009D6E61" w:rsidRDefault="009D6E61" w:rsidP="007A61EB">
      <w:pPr>
        <w:spacing w:line="360" w:lineRule="auto"/>
        <w:jc w:val="both"/>
        <w:rPr>
          <w:rFonts w:ascii="David" w:hAnsi="David" w:cs="David"/>
          <w:rtl/>
        </w:rPr>
      </w:pPr>
    </w:p>
    <w:p w14:paraId="4CA7016C" w14:textId="3DEE79DB" w:rsidR="009D6E61" w:rsidRDefault="009D6E61" w:rsidP="007A61EB">
      <w:pPr>
        <w:spacing w:line="360" w:lineRule="auto"/>
        <w:jc w:val="both"/>
        <w:rPr>
          <w:rFonts w:ascii="David" w:hAnsi="David" w:cs="David"/>
          <w:rtl/>
        </w:rPr>
      </w:pPr>
    </w:p>
    <w:p w14:paraId="00C59670" w14:textId="3728EBED" w:rsidR="009D6E61" w:rsidRDefault="009D6E61" w:rsidP="007A61EB">
      <w:pPr>
        <w:spacing w:line="360" w:lineRule="auto"/>
        <w:jc w:val="both"/>
        <w:rPr>
          <w:rFonts w:ascii="David" w:hAnsi="David" w:cs="David"/>
          <w:rtl/>
        </w:rPr>
      </w:pPr>
    </w:p>
    <w:p w14:paraId="37EFC781" w14:textId="04C56E18" w:rsidR="009D6E61" w:rsidRDefault="009D6E61" w:rsidP="007A61EB">
      <w:pPr>
        <w:spacing w:line="360" w:lineRule="auto"/>
        <w:jc w:val="both"/>
        <w:rPr>
          <w:rFonts w:ascii="David" w:hAnsi="David" w:cs="David"/>
          <w:rtl/>
        </w:rPr>
      </w:pPr>
    </w:p>
    <w:p w14:paraId="251D341C" w14:textId="6C64E226" w:rsidR="009D6E61" w:rsidRDefault="009D6E61" w:rsidP="007A61EB">
      <w:pPr>
        <w:spacing w:line="360" w:lineRule="auto"/>
        <w:jc w:val="both"/>
        <w:rPr>
          <w:rFonts w:ascii="David" w:hAnsi="David" w:cs="David"/>
          <w:rtl/>
        </w:rPr>
      </w:pPr>
    </w:p>
    <w:p w14:paraId="7544ACAF" w14:textId="66A1B088" w:rsidR="009D6E61" w:rsidRDefault="009D6E61" w:rsidP="007A61EB">
      <w:pPr>
        <w:spacing w:line="360" w:lineRule="auto"/>
        <w:jc w:val="both"/>
        <w:rPr>
          <w:rFonts w:ascii="David" w:hAnsi="David" w:cs="David"/>
          <w:rtl/>
        </w:rPr>
      </w:pPr>
    </w:p>
    <w:p w14:paraId="63FE2E17" w14:textId="293B1CA5" w:rsidR="009D6E61" w:rsidRDefault="009D6E61" w:rsidP="007A61EB">
      <w:pPr>
        <w:spacing w:line="360" w:lineRule="auto"/>
        <w:jc w:val="both"/>
        <w:rPr>
          <w:rFonts w:ascii="David" w:hAnsi="David" w:cs="David"/>
          <w:rtl/>
        </w:rPr>
      </w:pPr>
    </w:p>
    <w:p w14:paraId="5BC6BC2F" w14:textId="722E3388" w:rsidR="009D6E61" w:rsidRDefault="009D6E61" w:rsidP="007A61EB">
      <w:pPr>
        <w:spacing w:line="360" w:lineRule="auto"/>
        <w:jc w:val="both"/>
        <w:rPr>
          <w:rFonts w:ascii="David" w:hAnsi="David" w:cs="David"/>
          <w:rtl/>
        </w:rPr>
      </w:pPr>
    </w:p>
    <w:p w14:paraId="717BEE27" w14:textId="3A6C30D9" w:rsidR="009D6E61" w:rsidRDefault="009D6E61" w:rsidP="007A61EB">
      <w:pPr>
        <w:spacing w:line="360" w:lineRule="auto"/>
        <w:jc w:val="both"/>
        <w:rPr>
          <w:rFonts w:ascii="David" w:hAnsi="David" w:cs="David"/>
          <w:rtl/>
        </w:rPr>
      </w:pPr>
    </w:p>
    <w:p w14:paraId="639AD736" w14:textId="463F1F6A" w:rsidR="009D6E61" w:rsidRDefault="009D6E61" w:rsidP="007A61EB">
      <w:pPr>
        <w:spacing w:line="360" w:lineRule="auto"/>
        <w:jc w:val="both"/>
        <w:rPr>
          <w:rFonts w:ascii="David" w:hAnsi="David" w:cs="David"/>
          <w:rtl/>
        </w:rPr>
      </w:pPr>
    </w:p>
    <w:p w14:paraId="7EA4F574" w14:textId="19695C14" w:rsidR="009D6E61" w:rsidRDefault="009D6E61" w:rsidP="007A61EB">
      <w:pPr>
        <w:spacing w:line="360" w:lineRule="auto"/>
        <w:jc w:val="both"/>
        <w:rPr>
          <w:rFonts w:ascii="David" w:hAnsi="David" w:cs="David"/>
          <w:rtl/>
        </w:rPr>
      </w:pPr>
    </w:p>
    <w:p w14:paraId="79FE2555" w14:textId="25EB2551" w:rsidR="009D6E61" w:rsidRDefault="009D6E61" w:rsidP="007A61EB">
      <w:pPr>
        <w:spacing w:line="360" w:lineRule="auto"/>
        <w:jc w:val="both"/>
        <w:rPr>
          <w:rFonts w:ascii="David" w:hAnsi="David" w:cs="David"/>
          <w:rtl/>
        </w:rPr>
      </w:pPr>
    </w:p>
    <w:p w14:paraId="49035C95" w14:textId="210396E6" w:rsidR="009D6E61" w:rsidRDefault="009D6E61" w:rsidP="007A61EB">
      <w:pPr>
        <w:spacing w:line="360" w:lineRule="auto"/>
        <w:jc w:val="both"/>
        <w:rPr>
          <w:rFonts w:ascii="David" w:hAnsi="David" w:cs="David"/>
          <w:rtl/>
        </w:rPr>
      </w:pPr>
    </w:p>
    <w:p w14:paraId="21C0B612" w14:textId="79159312" w:rsidR="009D6E61" w:rsidRDefault="009D6E61" w:rsidP="007A61EB">
      <w:pPr>
        <w:spacing w:line="360" w:lineRule="auto"/>
        <w:jc w:val="both"/>
        <w:rPr>
          <w:rFonts w:ascii="David" w:hAnsi="David" w:cs="David"/>
          <w:rtl/>
        </w:rPr>
      </w:pPr>
    </w:p>
    <w:p w14:paraId="4BB82521" w14:textId="72754C1C" w:rsidR="009D6E61" w:rsidRDefault="009D6E61" w:rsidP="007A61EB">
      <w:pPr>
        <w:spacing w:line="360" w:lineRule="auto"/>
        <w:jc w:val="both"/>
        <w:rPr>
          <w:rFonts w:ascii="David" w:hAnsi="David" w:cs="David"/>
          <w:rtl/>
        </w:rPr>
      </w:pPr>
    </w:p>
    <w:p w14:paraId="46DD3305" w14:textId="48CA7EE4" w:rsidR="009D6E61" w:rsidRPr="00354464" w:rsidRDefault="009D6E61" w:rsidP="009D6E61">
      <w:pPr>
        <w:spacing w:line="360" w:lineRule="auto"/>
        <w:jc w:val="both"/>
        <w:rPr>
          <w:rFonts w:ascii="David" w:hAnsi="David" w:cs="David"/>
        </w:rPr>
      </w:pPr>
    </w:p>
    <w:sectPr w:rsidR="009D6E61" w:rsidRPr="00354464"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AAF64" w14:textId="77777777" w:rsidR="00F34F51" w:rsidRDefault="00F34F51">
      <w:r>
        <w:separator/>
      </w:r>
    </w:p>
  </w:endnote>
  <w:endnote w:type="continuationSeparator" w:id="0">
    <w:p w14:paraId="7F0440F9" w14:textId="77777777" w:rsidR="00F34F51" w:rsidRDefault="00F3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7EA1" w14:textId="5EEFFC6C" w:rsidR="00B869BF" w:rsidRDefault="00880DC8" w:rsidP="002B38A2">
    <w:pPr>
      <w:pStyle w:val="a"/>
      <w:numPr>
        <w:ilvl w:val="0"/>
        <w:numId w:val="0"/>
      </w:numPr>
      <w:jc w:val="center"/>
      <w:rPr>
        <w:rtl/>
      </w:rPr>
    </w:pPr>
    <w:r>
      <w:fldChar w:fldCharType="begin"/>
    </w:r>
    <w:r>
      <w:instrText>PAGE   \* MERGEFORMAT</w:instrText>
    </w:r>
    <w:r>
      <w:fldChar w:fldCharType="separate"/>
    </w:r>
    <w:r w:rsidRPr="00A13374">
      <w:rPr>
        <w:lang w:val="he-IL"/>
      </w:rPr>
      <w:t>65</w:t>
    </w:r>
    <w:r>
      <w:fldChar w:fldCharType="end"/>
    </w:r>
  </w:p>
  <w:p w14:paraId="37B3B059" w14:textId="77777777" w:rsidR="002B38A2" w:rsidRDefault="002B38A2" w:rsidP="002B38A2">
    <w:pPr>
      <w:pStyle w:val="a"/>
      <w:numPr>
        <w:ilvl w:val="0"/>
        <w:numId w:val="0"/>
      </w:numPr>
      <w:jc w:val="cen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855C" w14:textId="77777777" w:rsidR="00B869BF" w:rsidRPr="003236F8" w:rsidRDefault="00B869BF"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103F6D56" w14:textId="77777777" w:rsidR="00B869BF" w:rsidRDefault="00880DC8"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56</w:t>
        </w:r>
        <w:r>
          <w:fldChar w:fldCharType="end"/>
        </w:r>
      </w:p>
    </w:sdtContent>
  </w:sdt>
  <w:p w14:paraId="6C5231D0" w14:textId="77777777" w:rsidR="00B869BF" w:rsidRPr="003236F8" w:rsidRDefault="00B869B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B2DEC" w14:textId="77777777" w:rsidR="00F34F51" w:rsidRDefault="00F34F51">
      <w:r>
        <w:separator/>
      </w:r>
    </w:p>
  </w:footnote>
  <w:footnote w:type="continuationSeparator" w:id="0">
    <w:p w14:paraId="5F5EA362" w14:textId="77777777" w:rsidR="00F34F51" w:rsidRDefault="00F34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54BC0846">
      <w:start w:val="1"/>
      <w:numFmt w:val="bullet"/>
      <w:lvlText w:val=""/>
      <w:lvlJc w:val="left"/>
      <w:pPr>
        <w:ind w:left="720" w:hanging="360"/>
      </w:pPr>
      <w:rPr>
        <w:rFonts w:ascii="Symbol" w:hAnsi="Symbol" w:hint="default"/>
      </w:rPr>
    </w:lvl>
    <w:lvl w:ilvl="1" w:tplc="DA6AA368" w:tentative="1">
      <w:start w:val="1"/>
      <w:numFmt w:val="bullet"/>
      <w:lvlText w:val="o"/>
      <w:lvlJc w:val="left"/>
      <w:pPr>
        <w:ind w:left="1440" w:hanging="360"/>
      </w:pPr>
      <w:rPr>
        <w:rFonts w:ascii="Courier New" w:hAnsi="Courier New" w:cs="Courier New" w:hint="default"/>
      </w:rPr>
    </w:lvl>
    <w:lvl w:ilvl="2" w:tplc="55A87AE0" w:tentative="1">
      <w:start w:val="1"/>
      <w:numFmt w:val="bullet"/>
      <w:lvlText w:val=""/>
      <w:lvlJc w:val="left"/>
      <w:pPr>
        <w:ind w:left="2160" w:hanging="360"/>
      </w:pPr>
      <w:rPr>
        <w:rFonts w:ascii="Wingdings" w:hAnsi="Wingdings" w:hint="default"/>
      </w:rPr>
    </w:lvl>
    <w:lvl w:ilvl="3" w:tplc="6332FA4C">
      <w:start w:val="1"/>
      <w:numFmt w:val="bullet"/>
      <w:lvlText w:val=""/>
      <w:lvlJc w:val="left"/>
      <w:pPr>
        <w:ind w:left="2880" w:hanging="360"/>
      </w:pPr>
      <w:rPr>
        <w:rFonts w:ascii="Symbol" w:hAnsi="Symbol" w:hint="default"/>
      </w:rPr>
    </w:lvl>
    <w:lvl w:ilvl="4" w:tplc="E5EC3D46" w:tentative="1">
      <w:start w:val="1"/>
      <w:numFmt w:val="bullet"/>
      <w:lvlText w:val="o"/>
      <w:lvlJc w:val="left"/>
      <w:pPr>
        <w:ind w:left="3600" w:hanging="360"/>
      </w:pPr>
      <w:rPr>
        <w:rFonts w:ascii="Courier New" w:hAnsi="Courier New" w:cs="Courier New" w:hint="default"/>
      </w:rPr>
    </w:lvl>
    <w:lvl w:ilvl="5" w:tplc="3572E634">
      <w:start w:val="1"/>
      <w:numFmt w:val="bullet"/>
      <w:pStyle w:val="60"/>
      <w:lvlText w:val=""/>
      <w:lvlJc w:val="left"/>
      <w:pPr>
        <w:ind w:left="4320" w:hanging="360"/>
      </w:pPr>
      <w:rPr>
        <w:rFonts w:ascii="Wingdings" w:hAnsi="Wingdings" w:hint="default"/>
      </w:rPr>
    </w:lvl>
    <w:lvl w:ilvl="6" w:tplc="DEF853DE">
      <w:start w:val="1"/>
      <w:numFmt w:val="bullet"/>
      <w:pStyle w:val="7"/>
      <w:lvlText w:val=""/>
      <w:lvlJc w:val="left"/>
      <w:pPr>
        <w:ind w:left="5040" w:hanging="360"/>
      </w:pPr>
      <w:rPr>
        <w:rFonts w:ascii="Symbol" w:hAnsi="Symbol" w:hint="default"/>
      </w:rPr>
    </w:lvl>
    <w:lvl w:ilvl="7" w:tplc="CFEAC538" w:tentative="1">
      <w:start w:val="1"/>
      <w:numFmt w:val="bullet"/>
      <w:lvlText w:val="o"/>
      <w:lvlJc w:val="left"/>
      <w:pPr>
        <w:ind w:left="5760" w:hanging="360"/>
      </w:pPr>
      <w:rPr>
        <w:rFonts w:ascii="Courier New" w:hAnsi="Courier New" w:cs="Courier New" w:hint="default"/>
      </w:rPr>
    </w:lvl>
    <w:lvl w:ilvl="8" w:tplc="B2FC013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434047D6">
      <w:start w:val="1"/>
      <w:numFmt w:val="hebrew1"/>
      <w:pStyle w:val="-"/>
      <w:lvlText w:val="%1."/>
      <w:lvlJc w:val="center"/>
      <w:pPr>
        <w:tabs>
          <w:tab w:val="num" w:pos="227"/>
        </w:tabs>
        <w:ind w:left="227" w:hanging="227"/>
      </w:pPr>
      <w:rPr>
        <w:rFonts w:hint="default"/>
        <w:color w:val="auto"/>
        <w:lang w:val="en-US"/>
      </w:rPr>
    </w:lvl>
    <w:lvl w:ilvl="1" w:tplc="51BC23F6">
      <w:start w:val="1"/>
      <w:numFmt w:val="lowerLetter"/>
      <w:lvlText w:val="%2."/>
      <w:lvlJc w:val="left"/>
      <w:pPr>
        <w:tabs>
          <w:tab w:val="num" w:pos="1440"/>
        </w:tabs>
        <w:ind w:left="1440" w:hanging="360"/>
      </w:pPr>
    </w:lvl>
    <w:lvl w:ilvl="2" w:tplc="13367BEC" w:tentative="1">
      <w:start w:val="1"/>
      <w:numFmt w:val="lowerRoman"/>
      <w:lvlText w:val="%3."/>
      <w:lvlJc w:val="right"/>
      <w:pPr>
        <w:tabs>
          <w:tab w:val="num" w:pos="2160"/>
        </w:tabs>
        <w:ind w:left="2160" w:hanging="180"/>
      </w:pPr>
    </w:lvl>
    <w:lvl w:ilvl="3" w:tplc="6AA0F512" w:tentative="1">
      <w:start w:val="1"/>
      <w:numFmt w:val="decimal"/>
      <w:lvlText w:val="%4."/>
      <w:lvlJc w:val="left"/>
      <w:pPr>
        <w:tabs>
          <w:tab w:val="num" w:pos="2880"/>
        </w:tabs>
        <w:ind w:left="2880" w:hanging="360"/>
      </w:pPr>
    </w:lvl>
    <w:lvl w:ilvl="4" w:tplc="6588888E" w:tentative="1">
      <w:start w:val="1"/>
      <w:numFmt w:val="lowerLetter"/>
      <w:lvlText w:val="%5."/>
      <w:lvlJc w:val="left"/>
      <w:pPr>
        <w:tabs>
          <w:tab w:val="num" w:pos="3600"/>
        </w:tabs>
        <w:ind w:left="3600" w:hanging="360"/>
      </w:pPr>
    </w:lvl>
    <w:lvl w:ilvl="5" w:tplc="3934CB0C" w:tentative="1">
      <w:start w:val="1"/>
      <w:numFmt w:val="lowerRoman"/>
      <w:lvlText w:val="%6."/>
      <w:lvlJc w:val="right"/>
      <w:pPr>
        <w:tabs>
          <w:tab w:val="num" w:pos="4320"/>
        </w:tabs>
        <w:ind w:left="4320" w:hanging="180"/>
      </w:pPr>
    </w:lvl>
    <w:lvl w:ilvl="6" w:tplc="17B6E00E" w:tentative="1">
      <w:start w:val="1"/>
      <w:numFmt w:val="decimal"/>
      <w:lvlText w:val="%7."/>
      <w:lvlJc w:val="left"/>
      <w:pPr>
        <w:tabs>
          <w:tab w:val="num" w:pos="5040"/>
        </w:tabs>
        <w:ind w:left="5040" w:hanging="360"/>
      </w:pPr>
    </w:lvl>
    <w:lvl w:ilvl="7" w:tplc="FFCA8DA2" w:tentative="1">
      <w:start w:val="1"/>
      <w:numFmt w:val="lowerLetter"/>
      <w:lvlText w:val="%8."/>
      <w:lvlJc w:val="left"/>
      <w:pPr>
        <w:tabs>
          <w:tab w:val="num" w:pos="5760"/>
        </w:tabs>
        <w:ind w:left="5760" w:hanging="360"/>
      </w:pPr>
    </w:lvl>
    <w:lvl w:ilvl="8" w:tplc="20E0B214"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E3467CA"/>
    <w:multiLevelType w:val="multilevel"/>
    <w:tmpl w:val="D0003CD6"/>
    <w:styleLink w:val="30"/>
    <w:lvl w:ilvl="0">
      <w:start w:val="1"/>
      <w:numFmt w:val="decimal"/>
      <w:lvlText w:val="%1."/>
      <w:lvlJc w:val="left"/>
      <w:pPr>
        <w:tabs>
          <w:tab w:val="num" w:pos="360"/>
        </w:tabs>
        <w:ind w:left="360" w:hanging="360"/>
      </w:pPr>
      <w:rPr>
        <w:rFonts w:hint="default"/>
      </w:rPr>
    </w:lvl>
    <w:lvl w:ilvl="1">
      <w:start w:val="2"/>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1F622458"/>
    <w:multiLevelType w:val="hybridMultilevel"/>
    <w:tmpl w:val="97DC45F4"/>
    <w:name w:val="listhnumber43223222322233222222223"/>
    <w:lvl w:ilvl="0" w:tplc="C9A6842C">
      <w:start w:val="1"/>
      <w:numFmt w:val="bullet"/>
      <w:pStyle w:val="ListBullet7"/>
      <w:lvlText w:val=""/>
      <w:lvlJc w:val="left"/>
      <w:pPr>
        <w:tabs>
          <w:tab w:val="num" w:pos="3240"/>
        </w:tabs>
        <w:ind w:left="3240" w:right="3240" w:hanging="360"/>
      </w:pPr>
      <w:rPr>
        <w:rFonts w:ascii="Symbol" w:hAnsi="Symbol" w:hint="default"/>
      </w:rPr>
    </w:lvl>
    <w:lvl w:ilvl="1" w:tplc="FC54C844" w:tentative="1">
      <w:start w:val="1"/>
      <w:numFmt w:val="bullet"/>
      <w:lvlText w:val="o"/>
      <w:lvlJc w:val="left"/>
      <w:pPr>
        <w:tabs>
          <w:tab w:val="num" w:pos="1440"/>
        </w:tabs>
        <w:ind w:left="1440" w:right="1440" w:hanging="360"/>
      </w:pPr>
      <w:rPr>
        <w:rFonts w:ascii="Courier New" w:hAnsi="Courier New" w:hint="default"/>
      </w:rPr>
    </w:lvl>
    <w:lvl w:ilvl="2" w:tplc="696A80CA" w:tentative="1">
      <w:start w:val="1"/>
      <w:numFmt w:val="bullet"/>
      <w:lvlText w:val=""/>
      <w:lvlJc w:val="left"/>
      <w:pPr>
        <w:tabs>
          <w:tab w:val="num" w:pos="2160"/>
        </w:tabs>
        <w:ind w:left="2160" w:right="2160" w:hanging="360"/>
      </w:pPr>
      <w:rPr>
        <w:rFonts w:ascii="Wingdings" w:hAnsi="Wingdings" w:hint="default"/>
      </w:rPr>
    </w:lvl>
    <w:lvl w:ilvl="3" w:tplc="48CE6FEE" w:tentative="1">
      <w:start w:val="1"/>
      <w:numFmt w:val="bullet"/>
      <w:lvlText w:val=""/>
      <w:lvlJc w:val="left"/>
      <w:pPr>
        <w:tabs>
          <w:tab w:val="num" w:pos="2880"/>
        </w:tabs>
        <w:ind w:left="2880" w:right="2880" w:hanging="360"/>
      </w:pPr>
      <w:rPr>
        <w:rFonts w:ascii="Symbol" w:hAnsi="Symbol" w:hint="default"/>
      </w:rPr>
    </w:lvl>
    <w:lvl w:ilvl="4" w:tplc="835A7978" w:tentative="1">
      <w:start w:val="1"/>
      <w:numFmt w:val="bullet"/>
      <w:lvlText w:val="o"/>
      <w:lvlJc w:val="left"/>
      <w:pPr>
        <w:tabs>
          <w:tab w:val="num" w:pos="3600"/>
        </w:tabs>
        <w:ind w:left="3600" w:right="3600" w:hanging="360"/>
      </w:pPr>
      <w:rPr>
        <w:rFonts w:ascii="Courier New" w:hAnsi="Courier New" w:hint="default"/>
      </w:rPr>
    </w:lvl>
    <w:lvl w:ilvl="5" w:tplc="95F2F7F8" w:tentative="1">
      <w:start w:val="1"/>
      <w:numFmt w:val="bullet"/>
      <w:lvlText w:val=""/>
      <w:lvlJc w:val="left"/>
      <w:pPr>
        <w:tabs>
          <w:tab w:val="num" w:pos="4320"/>
        </w:tabs>
        <w:ind w:left="4320" w:right="4320" w:hanging="360"/>
      </w:pPr>
      <w:rPr>
        <w:rFonts w:ascii="Wingdings" w:hAnsi="Wingdings" w:hint="default"/>
      </w:rPr>
    </w:lvl>
    <w:lvl w:ilvl="6" w:tplc="95D20F9A" w:tentative="1">
      <w:start w:val="1"/>
      <w:numFmt w:val="bullet"/>
      <w:lvlText w:val=""/>
      <w:lvlJc w:val="left"/>
      <w:pPr>
        <w:tabs>
          <w:tab w:val="num" w:pos="5040"/>
        </w:tabs>
        <w:ind w:left="5040" w:right="5040" w:hanging="360"/>
      </w:pPr>
      <w:rPr>
        <w:rFonts w:ascii="Symbol" w:hAnsi="Symbol" w:hint="default"/>
      </w:rPr>
    </w:lvl>
    <w:lvl w:ilvl="7" w:tplc="05A27630" w:tentative="1">
      <w:start w:val="1"/>
      <w:numFmt w:val="bullet"/>
      <w:lvlText w:val="o"/>
      <w:lvlJc w:val="left"/>
      <w:pPr>
        <w:tabs>
          <w:tab w:val="num" w:pos="5760"/>
        </w:tabs>
        <w:ind w:left="5760" w:right="5760" w:hanging="360"/>
      </w:pPr>
      <w:rPr>
        <w:rFonts w:ascii="Courier New" w:hAnsi="Courier New" w:hint="default"/>
      </w:rPr>
    </w:lvl>
    <w:lvl w:ilvl="8" w:tplc="745A1E70"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D142F5"/>
    <w:multiLevelType w:val="hybridMultilevel"/>
    <w:tmpl w:val="C5549AA2"/>
    <w:lvl w:ilvl="0" w:tplc="AD18276E">
      <w:start w:val="1"/>
      <w:numFmt w:val="bullet"/>
      <w:lvlText w:val=""/>
      <w:lvlJc w:val="left"/>
      <w:pPr>
        <w:ind w:left="2563" w:hanging="360"/>
      </w:pPr>
      <w:rPr>
        <w:rFonts w:ascii="Wingdings" w:hAnsi="Wingdings" w:hint="default"/>
        <w:sz w:val="22"/>
        <w:szCs w:val="22"/>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38E4D5EC"/>
    <w:lvl w:ilvl="0" w:tplc="119CE242">
      <w:start w:val="1"/>
      <w:numFmt w:val="hebrew1"/>
      <w:lvlText w:val="%1."/>
      <w:lvlJc w:val="center"/>
      <w:pPr>
        <w:ind w:left="720" w:hanging="360"/>
      </w:pPr>
    </w:lvl>
    <w:lvl w:ilvl="1" w:tplc="BD6666AE" w:tentative="1">
      <w:start w:val="1"/>
      <w:numFmt w:val="lowerLetter"/>
      <w:lvlText w:val="%2."/>
      <w:lvlJc w:val="left"/>
      <w:pPr>
        <w:ind w:left="1440" w:hanging="360"/>
      </w:pPr>
    </w:lvl>
    <w:lvl w:ilvl="2" w:tplc="882C8C40" w:tentative="1">
      <w:start w:val="1"/>
      <w:numFmt w:val="lowerRoman"/>
      <w:lvlText w:val="%3."/>
      <w:lvlJc w:val="right"/>
      <w:pPr>
        <w:ind w:left="2160" w:hanging="180"/>
      </w:pPr>
    </w:lvl>
    <w:lvl w:ilvl="3" w:tplc="DD1E4692" w:tentative="1">
      <w:start w:val="1"/>
      <w:numFmt w:val="decimal"/>
      <w:lvlText w:val="%4."/>
      <w:lvlJc w:val="left"/>
      <w:pPr>
        <w:ind w:left="2880" w:hanging="360"/>
      </w:pPr>
    </w:lvl>
    <w:lvl w:ilvl="4" w:tplc="B7CC8C52" w:tentative="1">
      <w:start w:val="1"/>
      <w:numFmt w:val="lowerLetter"/>
      <w:lvlText w:val="%5."/>
      <w:lvlJc w:val="left"/>
      <w:pPr>
        <w:ind w:left="3600" w:hanging="360"/>
      </w:pPr>
    </w:lvl>
    <w:lvl w:ilvl="5" w:tplc="C492861E" w:tentative="1">
      <w:start w:val="1"/>
      <w:numFmt w:val="lowerRoman"/>
      <w:lvlText w:val="%6."/>
      <w:lvlJc w:val="right"/>
      <w:pPr>
        <w:ind w:left="4320" w:hanging="180"/>
      </w:pPr>
    </w:lvl>
    <w:lvl w:ilvl="6" w:tplc="BD20049E" w:tentative="1">
      <w:start w:val="1"/>
      <w:numFmt w:val="decimal"/>
      <w:lvlText w:val="%7."/>
      <w:lvlJc w:val="left"/>
      <w:pPr>
        <w:ind w:left="5040" w:hanging="360"/>
      </w:pPr>
    </w:lvl>
    <w:lvl w:ilvl="7" w:tplc="91B41FBA" w:tentative="1">
      <w:start w:val="1"/>
      <w:numFmt w:val="lowerLetter"/>
      <w:lvlText w:val="%8."/>
      <w:lvlJc w:val="left"/>
      <w:pPr>
        <w:ind w:left="5760" w:hanging="360"/>
      </w:pPr>
    </w:lvl>
    <w:lvl w:ilvl="8" w:tplc="7A10209C"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AEC41D02">
      <w:start w:val="1"/>
      <w:numFmt w:val="hebrew1"/>
      <w:pStyle w:val="a3"/>
      <w:lvlText w:val="%1."/>
      <w:lvlJc w:val="center"/>
      <w:pPr>
        <w:tabs>
          <w:tab w:val="num" w:pos="360"/>
        </w:tabs>
        <w:ind w:left="360" w:right="1117" w:hanging="360"/>
      </w:pPr>
    </w:lvl>
    <w:lvl w:ilvl="1" w:tplc="33CEAF76">
      <w:start w:val="1"/>
      <w:numFmt w:val="decimal"/>
      <w:lvlText w:val="%2."/>
      <w:lvlJc w:val="left"/>
      <w:pPr>
        <w:tabs>
          <w:tab w:val="num" w:pos="1440"/>
        </w:tabs>
        <w:ind w:left="1440" w:hanging="360"/>
      </w:pPr>
    </w:lvl>
    <w:lvl w:ilvl="2" w:tplc="BB846656" w:tentative="1">
      <w:start w:val="1"/>
      <w:numFmt w:val="lowerRoman"/>
      <w:lvlText w:val="%3."/>
      <w:lvlJc w:val="right"/>
      <w:pPr>
        <w:tabs>
          <w:tab w:val="num" w:pos="2160"/>
        </w:tabs>
        <w:ind w:left="2160" w:hanging="180"/>
      </w:pPr>
    </w:lvl>
    <w:lvl w:ilvl="3" w:tplc="8B608BE8" w:tentative="1">
      <w:start w:val="1"/>
      <w:numFmt w:val="decimal"/>
      <w:lvlText w:val="%4."/>
      <w:lvlJc w:val="left"/>
      <w:pPr>
        <w:tabs>
          <w:tab w:val="num" w:pos="2880"/>
        </w:tabs>
        <w:ind w:left="2880" w:hanging="360"/>
      </w:pPr>
    </w:lvl>
    <w:lvl w:ilvl="4" w:tplc="EB5E0B78" w:tentative="1">
      <w:start w:val="1"/>
      <w:numFmt w:val="lowerLetter"/>
      <w:lvlText w:val="%5."/>
      <w:lvlJc w:val="left"/>
      <w:pPr>
        <w:tabs>
          <w:tab w:val="num" w:pos="3600"/>
        </w:tabs>
        <w:ind w:left="3600" w:hanging="360"/>
      </w:pPr>
    </w:lvl>
    <w:lvl w:ilvl="5" w:tplc="34A8A08E" w:tentative="1">
      <w:start w:val="1"/>
      <w:numFmt w:val="lowerRoman"/>
      <w:lvlText w:val="%6."/>
      <w:lvlJc w:val="right"/>
      <w:pPr>
        <w:tabs>
          <w:tab w:val="num" w:pos="4320"/>
        </w:tabs>
        <w:ind w:left="4320" w:hanging="180"/>
      </w:pPr>
    </w:lvl>
    <w:lvl w:ilvl="6" w:tplc="EC0E69BC" w:tentative="1">
      <w:start w:val="1"/>
      <w:numFmt w:val="decimal"/>
      <w:lvlText w:val="%7."/>
      <w:lvlJc w:val="left"/>
      <w:pPr>
        <w:tabs>
          <w:tab w:val="num" w:pos="5040"/>
        </w:tabs>
        <w:ind w:left="5040" w:hanging="360"/>
      </w:pPr>
    </w:lvl>
    <w:lvl w:ilvl="7" w:tplc="E95ABAAE" w:tentative="1">
      <w:start w:val="1"/>
      <w:numFmt w:val="lowerLetter"/>
      <w:lvlText w:val="%8."/>
      <w:lvlJc w:val="left"/>
      <w:pPr>
        <w:tabs>
          <w:tab w:val="num" w:pos="5760"/>
        </w:tabs>
        <w:ind w:left="5760" w:hanging="360"/>
      </w:pPr>
    </w:lvl>
    <w:lvl w:ilvl="8" w:tplc="1D38635A"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98DEE36E"/>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857" w:hanging="432"/>
      </w:pPr>
      <w:rPr>
        <w:rFonts w:hint="default"/>
        <w:b w:val="0"/>
        <w:bCs w:val="0"/>
        <w:color w:val="auto"/>
        <w:sz w:val="24"/>
        <w:szCs w:val="24"/>
        <w:lang w:bidi="he-IL"/>
      </w:rPr>
    </w:lvl>
    <w:lvl w:ilvl="2">
      <w:start w:val="1"/>
      <w:numFmt w:val="decimal"/>
      <w:pStyle w:val="3-"/>
      <w:lvlText w:val="%1.%2.%3."/>
      <w:lvlJc w:val="left"/>
      <w:pPr>
        <w:ind w:left="447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474"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635"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EF77689"/>
    <w:multiLevelType w:val="multilevel"/>
    <w:tmpl w:val="543605E0"/>
    <w:lvl w:ilvl="0">
      <w:start w:val="12"/>
      <w:numFmt w:val="decimal"/>
      <w:lvlText w:val="%1"/>
      <w:lvlJc w:val="left"/>
      <w:pPr>
        <w:ind w:left="540" w:hanging="540"/>
      </w:pPr>
      <w:rPr>
        <w:rFonts w:hint="default"/>
        <w:b w:val="0"/>
      </w:rPr>
    </w:lvl>
    <w:lvl w:ilvl="1">
      <w:start w:val="1"/>
      <w:numFmt w:val="decimal"/>
      <w:lvlText w:val="%1.%2"/>
      <w:lvlJc w:val="left"/>
      <w:pPr>
        <w:ind w:left="934" w:hanging="540"/>
      </w:pPr>
      <w:rPr>
        <w:rFonts w:hint="default"/>
        <w:b w:val="0"/>
      </w:rPr>
    </w:lvl>
    <w:lvl w:ilvl="2">
      <w:start w:val="1"/>
      <w:numFmt w:val="decimal"/>
      <w:lvlText w:val="%1.%2.%3"/>
      <w:lvlJc w:val="left"/>
      <w:pPr>
        <w:ind w:left="1508" w:hanging="720"/>
      </w:pPr>
      <w:rPr>
        <w:rFonts w:hint="default"/>
        <w:b w:val="0"/>
      </w:rPr>
    </w:lvl>
    <w:lvl w:ilvl="3">
      <w:start w:val="1"/>
      <w:numFmt w:val="decimal"/>
      <w:lvlText w:val="%1.%2.%3.%4"/>
      <w:lvlJc w:val="left"/>
      <w:pPr>
        <w:ind w:left="1902" w:hanging="720"/>
      </w:pPr>
      <w:rPr>
        <w:rFonts w:hint="default"/>
        <w:b w:val="0"/>
      </w:rPr>
    </w:lvl>
    <w:lvl w:ilvl="4">
      <w:start w:val="1"/>
      <w:numFmt w:val="decimal"/>
      <w:lvlText w:val="%1.%2.%3.%4.%5"/>
      <w:lvlJc w:val="left"/>
      <w:pPr>
        <w:ind w:left="2656" w:hanging="1080"/>
      </w:pPr>
      <w:rPr>
        <w:rFonts w:hint="default"/>
        <w:b w:val="0"/>
      </w:rPr>
    </w:lvl>
    <w:lvl w:ilvl="5">
      <w:start w:val="1"/>
      <w:numFmt w:val="decimal"/>
      <w:lvlText w:val="%1.%2.%3.%4.%5.%6"/>
      <w:lvlJc w:val="left"/>
      <w:pPr>
        <w:ind w:left="3050" w:hanging="1080"/>
      </w:pPr>
      <w:rPr>
        <w:rFonts w:hint="default"/>
        <w:b w:val="0"/>
      </w:rPr>
    </w:lvl>
    <w:lvl w:ilvl="6">
      <w:start w:val="1"/>
      <w:numFmt w:val="decimal"/>
      <w:lvlText w:val="%1.%2.%3.%4.%5.%6.%7"/>
      <w:lvlJc w:val="left"/>
      <w:pPr>
        <w:ind w:left="3804" w:hanging="1440"/>
      </w:pPr>
      <w:rPr>
        <w:rFonts w:hint="default"/>
        <w:b w:val="0"/>
      </w:rPr>
    </w:lvl>
    <w:lvl w:ilvl="7">
      <w:start w:val="1"/>
      <w:numFmt w:val="decimal"/>
      <w:lvlText w:val="%1.%2.%3.%4.%5.%6.%7.%8"/>
      <w:lvlJc w:val="left"/>
      <w:pPr>
        <w:ind w:left="4198" w:hanging="1440"/>
      </w:pPr>
      <w:rPr>
        <w:rFonts w:hint="default"/>
        <w:b w:val="0"/>
      </w:rPr>
    </w:lvl>
    <w:lvl w:ilvl="8">
      <w:start w:val="1"/>
      <w:numFmt w:val="decimal"/>
      <w:lvlText w:val="%1.%2.%3.%4.%5.%6.%7.%8.%9"/>
      <w:lvlJc w:val="left"/>
      <w:pPr>
        <w:ind w:left="4592" w:hanging="1440"/>
      </w:pPr>
      <w:rPr>
        <w:rFonts w:hint="default"/>
        <w:b w:val="0"/>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7FB82462">
      <w:start w:val="3"/>
      <w:numFmt w:val="bullet"/>
      <w:lvlText w:val="-"/>
      <w:lvlJc w:val="left"/>
      <w:pPr>
        <w:ind w:left="746" w:hanging="360"/>
      </w:pPr>
      <w:rPr>
        <w:rFonts w:ascii="Times New Roman" w:eastAsiaTheme="minorEastAsia" w:hAnsi="Times New Roman" w:cs="David" w:hint="default"/>
      </w:rPr>
    </w:lvl>
    <w:lvl w:ilvl="1" w:tplc="09D2FFAA" w:tentative="1">
      <w:start w:val="1"/>
      <w:numFmt w:val="bullet"/>
      <w:pStyle w:val="21"/>
      <w:lvlText w:val="o"/>
      <w:lvlJc w:val="left"/>
      <w:pPr>
        <w:ind w:left="1466" w:hanging="360"/>
      </w:pPr>
      <w:rPr>
        <w:rFonts w:ascii="Courier New" w:hAnsi="Courier New" w:cs="Courier New" w:hint="default"/>
      </w:rPr>
    </w:lvl>
    <w:lvl w:ilvl="2" w:tplc="D7D47C60" w:tentative="1">
      <w:start w:val="1"/>
      <w:numFmt w:val="bullet"/>
      <w:lvlText w:val=""/>
      <w:lvlJc w:val="left"/>
      <w:pPr>
        <w:ind w:left="2186" w:hanging="360"/>
      </w:pPr>
      <w:rPr>
        <w:rFonts w:ascii="Wingdings" w:hAnsi="Wingdings" w:hint="default"/>
      </w:rPr>
    </w:lvl>
    <w:lvl w:ilvl="3" w:tplc="DE4A7ADA" w:tentative="1">
      <w:start w:val="1"/>
      <w:numFmt w:val="bullet"/>
      <w:lvlText w:val=""/>
      <w:lvlJc w:val="left"/>
      <w:pPr>
        <w:ind w:left="2906" w:hanging="360"/>
      </w:pPr>
      <w:rPr>
        <w:rFonts w:ascii="Symbol" w:hAnsi="Symbol" w:hint="default"/>
      </w:rPr>
    </w:lvl>
    <w:lvl w:ilvl="4" w:tplc="8BE2DCEE" w:tentative="1">
      <w:start w:val="1"/>
      <w:numFmt w:val="bullet"/>
      <w:lvlText w:val="o"/>
      <w:lvlJc w:val="left"/>
      <w:pPr>
        <w:ind w:left="3626" w:hanging="360"/>
      </w:pPr>
      <w:rPr>
        <w:rFonts w:ascii="Courier New" w:hAnsi="Courier New" w:cs="Courier New" w:hint="default"/>
      </w:rPr>
    </w:lvl>
    <w:lvl w:ilvl="5" w:tplc="111A6D3A" w:tentative="1">
      <w:start w:val="1"/>
      <w:numFmt w:val="bullet"/>
      <w:lvlText w:val=""/>
      <w:lvlJc w:val="left"/>
      <w:pPr>
        <w:ind w:left="4346" w:hanging="360"/>
      </w:pPr>
      <w:rPr>
        <w:rFonts w:ascii="Wingdings" w:hAnsi="Wingdings" w:hint="default"/>
      </w:rPr>
    </w:lvl>
    <w:lvl w:ilvl="6" w:tplc="EA1EFE74" w:tentative="1">
      <w:start w:val="1"/>
      <w:numFmt w:val="bullet"/>
      <w:lvlText w:val=""/>
      <w:lvlJc w:val="left"/>
      <w:pPr>
        <w:ind w:left="5066" w:hanging="360"/>
      </w:pPr>
      <w:rPr>
        <w:rFonts w:ascii="Symbol" w:hAnsi="Symbol" w:hint="default"/>
      </w:rPr>
    </w:lvl>
    <w:lvl w:ilvl="7" w:tplc="5D6EB856" w:tentative="1">
      <w:start w:val="1"/>
      <w:numFmt w:val="bullet"/>
      <w:lvlText w:val="o"/>
      <w:lvlJc w:val="left"/>
      <w:pPr>
        <w:ind w:left="5786" w:hanging="360"/>
      </w:pPr>
      <w:rPr>
        <w:rFonts w:ascii="Courier New" w:hAnsi="Courier New" w:cs="Courier New" w:hint="default"/>
      </w:rPr>
    </w:lvl>
    <w:lvl w:ilvl="8" w:tplc="66CAD564"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B18E45A0">
      <w:start w:val="1"/>
      <w:numFmt w:val="decimal"/>
      <w:lvlText w:val="%1."/>
      <w:lvlJc w:val="left"/>
      <w:pPr>
        <w:tabs>
          <w:tab w:val="num" w:pos="720"/>
        </w:tabs>
        <w:ind w:left="720" w:hanging="360"/>
      </w:pPr>
      <w:rPr>
        <w:rFonts w:ascii="David" w:hAnsi="David" w:cs="David" w:hint="default"/>
      </w:rPr>
    </w:lvl>
    <w:lvl w:ilvl="1" w:tplc="824ADE32">
      <w:start w:val="1"/>
      <w:numFmt w:val="lowerLetter"/>
      <w:lvlText w:val="%2."/>
      <w:lvlJc w:val="left"/>
      <w:pPr>
        <w:tabs>
          <w:tab w:val="num" w:pos="1440"/>
        </w:tabs>
        <w:ind w:left="1440" w:hanging="360"/>
      </w:pPr>
      <w:rPr>
        <w:rFonts w:cs="Times New Roman"/>
      </w:rPr>
    </w:lvl>
    <w:lvl w:ilvl="2" w:tplc="C8804D9A">
      <w:start w:val="1"/>
      <w:numFmt w:val="lowerRoman"/>
      <w:lvlText w:val="%3."/>
      <w:lvlJc w:val="right"/>
      <w:pPr>
        <w:tabs>
          <w:tab w:val="num" w:pos="2160"/>
        </w:tabs>
        <w:ind w:left="2160" w:hanging="180"/>
      </w:pPr>
      <w:rPr>
        <w:rFonts w:cs="Times New Roman"/>
      </w:rPr>
    </w:lvl>
    <w:lvl w:ilvl="3" w:tplc="8E666C5C">
      <w:start w:val="1"/>
      <w:numFmt w:val="decimal"/>
      <w:lvlText w:val="%4."/>
      <w:lvlJc w:val="left"/>
      <w:pPr>
        <w:tabs>
          <w:tab w:val="num" w:pos="2880"/>
        </w:tabs>
        <w:ind w:left="2880" w:hanging="360"/>
      </w:pPr>
      <w:rPr>
        <w:rFonts w:cs="Times New Roman"/>
      </w:rPr>
    </w:lvl>
    <w:lvl w:ilvl="4" w:tplc="65D07A5C">
      <w:start w:val="1"/>
      <w:numFmt w:val="lowerLetter"/>
      <w:pStyle w:val="5-0"/>
      <w:lvlText w:val="%5."/>
      <w:lvlJc w:val="left"/>
      <w:pPr>
        <w:tabs>
          <w:tab w:val="num" w:pos="3600"/>
        </w:tabs>
        <w:ind w:left="3600" w:hanging="360"/>
      </w:pPr>
      <w:rPr>
        <w:rFonts w:cs="Times New Roman"/>
      </w:rPr>
    </w:lvl>
    <w:lvl w:ilvl="5" w:tplc="B882E256">
      <w:start w:val="1"/>
      <w:numFmt w:val="lowerRoman"/>
      <w:lvlText w:val="%6."/>
      <w:lvlJc w:val="right"/>
      <w:pPr>
        <w:tabs>
          <w:tab w:val="num" w:pos="4320"/>
        </w:tabs>
        <w:ind w:left="4320" w:hanging="180"/>
      </w:pPr>
      <w:rPr>
        <w:rFonts w:cs="Times New Roman"/>
      </w:rPr>
    </w:lvl>
    <w:lvl w:ilvl="6" w:tplc="8CBC91CE">
      <w:start w:val="1"/>
      <w:numFmt w:val="decimal"/>
      <w:pStyle w:val="7-1"/>
      <w:lvlText w:val="%7."/>
      <w:lvlJc w:val="left"/>
      <w:pPr>
        <w:tabs>
          <w:tab w:val="num" w:pos="5040"/>
        </w:tabs>
        <w:ind w:left="5040" w:hanging="360"/>
      </w:pPr>
      <w:rPr>
        <w:rFonts w:cs="Times New Roman"/>
      </w:rPr>
    </w:lvl>
    <w:lvl w:ilvl="7" w:tplc="239C5C52">
      <w:start w:val="1"/>
      <w:numFmt w:val="lowerLetter"/>
      <w:lvlText w:val="%8."/>
      <w:lvlJc w:val="left"/>
      <w:pPr>
        <w:tabs>
          <w:tab w:val="num" w:pos="5760"/>
        </w:tabs>
        <w:ind w:left="5760" w:hanging="360"/>
      </w:pPr>
      <w:rPr>
        <w:rFonts w:cs="Times New Roman"/>
      </w:rPr>
    </w:lvl>
    <w:lvl w:ilvl="8" w:tplc="39EC602C">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5E43893"/>
    <w:multiLevelType w:val="multilevel"/>
    <w:tmpl w:val="D0003CD6"/>
    <w:numStyleLink w:val="30"/>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6FE7CA4"/>
    <w:multiLevelType w:val="hybridMultilevel"/>
    <w:tmpl w:val="2C52C62C"/>
    <w:lvl w:ilvl="0" w:tplc="9EC20312">
      <w:start w:val="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9681D15"/>
    <w:multiLevelType w:val="hybridMultilevel"/>
    <w:tmpl w:val="075EE670"/>
    <w:lvl w:ilvl="0" w:tplc="79E6E3A0">
      <w:start w:val="9"/>
      <w:numFmt w:val="bullet"/>
      <w:lvlText w:val="-"/>
      <w:lvlJc w:val="left"/>
      <w:pPr>
        <w:ind w:left="1127" w:hanging="360"/>
      </w:pPr>
      <w:rPr>
        <w:rFonts w:ascii="David" w:eastAsia="Times New Roman" w:hAnsi="David" w:cs="David" w:hint="default"/>
      </w:rPr>
    </w:lvl>
    <w:lvl w:ilvl="1" w:tplc="04090003" w:tentative="1">
      <w:start w:val="1"/>
      <w:numFmt w:val="bullet"/>
      <w:lvlText w:val="o"/>
      <w:lvlJc w:val="left"/>
      <w:pPr>
        <w:ind w:left="1847" w:hanging="360"/>
      </w:pPr>
      <w:rPr>
        <w:rFonts w:ascii="Courier New" w:hAnsi="Courier New" w:cs="Courier New" w:hint="default"/>
      </w:rPr>
    </w:lvl>
    <w:lvl w:ilvl="2" w:tplc="04090005" w:tentative="1">
      <w:start w:val="1"/>
      <w:numFmt w:val="bullet"/>
      <w:lvlText w:val=""/>
      <w:lvlJc w:val="left"/>
      <w:pPr>
        <w:ind w:left="2567" w:hanging="360"/>
      </w:pPr>
      <w:rPr>
        <w:rFonts w:ascii="Wingdings" w:hAnsi="Wingdings" w:hint="default"/>
      </w:rPr>
    </w:lvl>
    <w:lvl w:ilvl="3" w:tplc="04090001" w:tentative="1">
      <w:start w:val="1"/>
      <w:numFmt w:val="bullet"/>
      <w:lvlText w:val=""/>
      <w:lvlJc w:val="left"/>
      <w:pPr>
        <w:ind w:left="3287" w:hanging="360"/>
      </w:pPr>
      <w:rPr>
        <w:rFonts w:ascii="Symbol" w:hAnsi="Symbol" w:hint="default"/>
      </w:rPr>
    </w:lvl>
    <w:lvl w:ilvl="4" w:tplc="04090003" w:tentative="1">
      <w:start w:val="1"/>
      <w:numFmt w:val="bullet"/>
      <w:lvlText w:val="o"/>
      <w:lvlJc w:val="left"/>
      <w:pPr>
        <w:ind w:left="4007" w:hanging="360"/>
      </w:pPr>
      <w:rPr>
        <w:rFonts w:ascii="Courier New" w:hAnsi="Courier New" w:cs="Courier New" w:hint="default"/>
      </w:rPr>
    </w:lvl>
    <w:lvl w:ilvl="5" w:tplc="04090005" w:tentative="1">
      <w:start w:val="1"/>
      <w:numFmt w:val="bullet"/>
      <w:lvlText w:val=""/>
      <w:lvlJc w:val="left"/>
      <w:pPr>
        <w:ind w:left="4727" w:hanging="360"/>
      </w:pPr>
      <w:rPr>
        <w:rFonts w:ascii="Wingdings" w:hAnsi="Wingdings" w:hint="default"/>
      </w:rPr>
    </w:lvl>
    <w:lvl w:ilvl="6" w:tplc="04090001" w:tentative="1">
      <w:start w:val="1"/>
      <w:numFmt w:val="bullet"/>
      <w:lvlText w:val=""/>
      <w:lvlJc w:val="left"/>
      <w:pPr>
        <w:ind w:left="5447" w:hanging="360"/>
      </w:pPr>
      <w:rPr>
        <w:rFonts w:ascii="Symbol" w:hAnsi="Symbol" w:hint="default"/>
      </w:rPr>
    </w:lvl>
    <w:lvl w:ilvl="7" w:tplc="04090003" w:tentative="1">
      <w:start w:val="1"/>
      <w:numFmt w:val="bullet"/>
      <w:lvlText w:val="o"/>
      <w:lvlJc w:val="left"/>
      <w:pPr>
        <w:ind w:left="6167" w:hanging="360"/>
      </w:pPr>
      <w:rPr>
        <w:rFonts w:ascii="Courier New" w:hAnsi="Courier New" w:cs="Courier New" w:hint="default"/>
      </w:rPr>
    </w:lvl>
    <w:lvl w:ilvl="8" w:tplc="04090005" w:tentative="1">
      <w:start w:val="1"/>
      <w:numFmt w:val="bullet"/>
      <w:lvlText w:val=""/>
      <w:lvlJc w:val="left"/>
      <w:pPr>
        <w:ind w:left="6887" w:hanging="360"/>
      </w:pPr>
      <w:rPr>
        <w:rFonts w:ascii="Wingdings" w:hAnsi="Wingdings" w:hint="default"/>
      </w:rPr>
    </w:lvl>
  </w:abstractNum>
  <w:abstractNum w:abstractNumId="46" w15:restartNumberingAfterBreak="0">
    <w:nsid w:val="3A3D0519"/>
    <w:multiLevelType w:val="hybridMultilevel"/>
    <w:tmpl w:val="0F5EED6A"/>
    <w:name w:val="listhnumber4322322232223322222222232"/>
    <w:lvl w:ilvl="0" w:tplc="64EACC0C">
      <w:start w:val="1"/>
      <w:numFmt w:val="bullet"/>
      <w:lvlText w:val=""/>
      <w:lvlJc w:val="left"/>
      <w:pPr>
        <w:tabs>
          <w:tab w:val="num" w:pos="360"/>
        </w:tabs>
        <w:ind w:left="360" w:hanging="360"/>
      </w:pPr>
      <w:rPr>
        <w:rFonts w:ascii="Symbol" w:hAnsi="Symbol" w:hint="default"/>
      </w:rPr>
    </w:lvl>
    <w:lvl w:ilvl="1" w:tplc="702815C2">
      <w:start w:val="1"/>
      <w:numFmt w:val="bullet"/>
      <w:lvlText w:val="o"/>
      <w:lvlJc w:val="left"/>
      <w:pPr>
        <w:tabs>
          <w:tab w:val="num" w:pos="1080"/>
        </w:tabs>
        <w:ind w:left="1080" w:hanging="360"/>
      </w:pPr>
      <w:rPr>
        <w:rFonts w:ascii="Courier New" w:hAnsi="Courier New" w:cs="Courier New" w:hint="default"/>
      </w:rPr>
    </w:lvl>
    <w:lvl w:ilvl="2" w:tplc="2E9A1358">
      <w:start w:val="1"/>
      <w:numFmt w:val="bullet"/>
      <w:lvlText w:val=""/>
      <w:lvlJc w:val="left"/>
      <w:pPr>
        <w:tabs>
          <w:tab w:val="num" w:pos="1800"/>
        </w:tabs>
        <w:ind w:left="1800" w:hanging="360"/>
      </w:pPr>
      <w:rPr>
        <w:rFonts w:ascii="Wingdings" w:hAnsi="Wingdings" w:hint="default"/>
      </w:rPr>
    </w:lvl>
    <w:lvl w:ilvl="3" w:tplc="90F8F378">
      <w:start w:val="1"/>
      <w:numFmt w:val="bullet"/>
      <w:lvlText w:val=""/>
      <w:lvlJc w:val="left"/>
      <w:pPr>
        <w:tabs>
          <w:tab w:val="num" w:pos="2520"/>
        </w:tabs>
        <w:ind w:left="2520" w:hanging="360"/>
      </w:pPr>
      <w:rPr>
        <w:rFonts w:ascii="Symbol" w:hAnsi="Symbol" w:hint="default"/>
      </w:rPr>
    </w:lvl>
    <w:lvl w:ilvl="4" w:tplc="CD048F28">
      <w:start w:val="1"/>
      <w:numFmt w:val="bullet"/>
      <w:lvlText w:val="o"/>
      <w:lvlJc w:val="left"/>
      <w:pPr>
        <w:tabs>
          <w:tab w:val="num" w:pos="3240"/>
        </w:tabs>
        <w:ind w:left="3240" w:hanging="360"/>
      </w:pPr>
      <w:rPr>
        <w:rFonts w:ascii="Courier New" w:hAnsi="Courier New" w:cs="Courier New" w:hint="default"/>
      </w:rPr>
    </w:lvl>
    <w:lvl w:ilvl="5" w:tplc="5FCC9A34" w:tentative="1">
      <w:start w:val="1"/>
      <w:numFmt w:val="bullet"/>
      <w:lvlText w:val=""/>
      <w:lvlJc w:val="left"/>
      <w:pPr>
        <w:tabs>
          <w:tab w:val="num" w:pos="3960"/>
        </w:tabs>
        <w:ind w:left="3960" w:hanging="360"/>
      </w:pPr>
      <w:rPr>
        <w:rFonts w:ascii="Wingdings" w:hAnsi="Wingdings" w:hint="default"/>
      </w:rPr>
    </w:lvl>
    <w:lvl w:ilvl="6" w:tplc="2EDE7BB8" w:tentative="1">
      <w:start w:val="1"/>
      <w:numFmt w:val="bullet"/>
      <w:lvlText w:val=""/>
      <w:lvlJc w:val="left"/>
      <w:pPr>
        <w:tabs>
          <w:tab w:val="num" w:pos="4680"/>
        </w:tabs>
        <w:ind w:left="4680" w:hanging="360"/>
      </w:pPr>
      <w:rPr>
        <w:rFonts w:ascii="Symbol" w:hAnsi="Symbol" w:hint="default"/>
      </w:rPr>
    </w:lvl>
    <w:lvl w:ilvl="7" w:tplc="B3429DEE" w:tentative="1">
      <w:start w:val="1"/>
      <w:numFmt w:val="bullet"/>
      <w:lvlText w:val="o"/>
      <w:lvlJc w:val="left"/>
      <w:pPr>
        <w:tabs>
          <w:tab w:val="num" w:pos="5400"/>
        </w:tabs>
        <w:ind w:left="5400" w:hanging="360"/>
      </w:pPr>
      <w:rPr>
        <w:rFonts w:ascii="Courier New" w:hAnsi="Courier New" w:cs="Courier New" w:hint="default"/>
      </w:rPr>
    </w:lvl>
    <w:lvl w:ilvl="8" w:tplc="1D2CA938"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136752B"/>
    <w:multiLevelType w:val="hybridMultilevel"/>
    <w:tmpl w:val="1130B9D4"/>
    <w:lvl w:ilvl="0" w:tplc="A5F65F2A">
      <w:start w:val="1"/>
      <w:numFmt w:val="bullet"/>
      <w:pStyle w:val="Bullets-4-English"/>
      <w:lvlText w:val=""/>
      <w:lvlJc w:val="left"/>
      <w:pPr>
        <w:tabs>
          <w:tab w:val="num" w:pos="1063"/>
        </w:tabs>
        <w:ind w:left="1063" w:hanging="360"/>
      </w:pPr>
      <w:rPr>
        <w:rFonts w:ascii="Symbol" w:hAnsi="Symbol" w:hint="default"/>
        <w:color w:val="auto"/>
      </w:rPr>
    </w:lvl>
    <w:lvl w:ilvl="1" w:tplc="56766134">
      <w:start w:val="1"/>
      <w:numFmt w:val="bullet"/>
      <w:lvlText w:val="o"/>
      <w:lvlJc w:val="left"/>
      <w:pPr>
        <w:tabs>
          <w:tab w:val="num" w:pos="1423"/>
        </w:tabs>
        <w:ind w:left="1423" w:hanging="360"/>
      </w:pPr>
      <w:rPr>
        <w:rFonts w:ascii="Courier New" w:hAnsi="Courier New" w:cs="Courier New" w:hint="default"/>
      </w:rPr>
    </w:lvl>
    <w:lvl w:ilvl="2" w:tplc="89040946">
      <w:start w:val="1"/>
      <w:numFmt w:val="bullet"/>
      <w:lvlText w:val=""/>
      <w:lvlJc w:val="left"/>
      <w:pPr>
        <w:tabs>
          <w:tab w:val="num" w:pos="2143"/>
        </w:tabs>
        <w:ind w:left="2143" w:hanging="360"/>
      </w:pPr>
      <w:rPr>
        <w:rFonts w:ascii="Wingdings" w:hAnsi="Wingdings" w:hint="default"/>
      </w:rPr>
    </w:lvl>
    <w:lvl w:ilvl="3" w:tplc="0C08E5EC" w:tentative="1">
      <w:start w:val="1"/>
      <w:numFmt w:val="bullet"/>
      <w:lvlText w:val=""/>
      <w:lvlJc w:val="left"/>
      <w:pPr>
        <w:tabs>
          <w:tab w:val="num" w:pos="2863"/>
        </w:tabs>
        <w:ind w:left="2863" w:hanging="360"/>
      </w:pPr>
      <w:rPr>
        <w:rFonts w:ascii="Symbol" w:hAnsi="Symbol" w:hint="default"/>
      </w:rPr>
    </w:lvl>
    <w:lvl w:ilvl="4" w:tplc="3AD443FC" w:tentative="1">
      <w:start w:val="1"/>
      <w:numFmt w:val="bullet"/>
      <w:lvlText w:val="o"/>
      <w:lvlJc w:val="left"/>
      <w:pPr>
        <w:tabs>
          <w:tab w:val="num" w:pos="3583"/>
        </w:tabs>
        <w:ind w:left="3583" w:hanging="360"/>
      </w:pPr>
      <w:rPr>
        <w:rFonts w:ascii="Courier New" w:hAnsi="Courier New" w:cs="Courier New" w:hint="default"/>
      </w:rPr>
    </w:lvl>
    <w:lvl w:ilvl="5" w:tplc="AA8653D0" w:tentative="1">
      <w:start w:val="1"/>
      <w:numFmt w:val="bullet"/>
      <w:lvlText w:val=""/>
      <w:lvlJc w:val="left"/>
      <w:pPr>
        <w:tabs>
          <w:tab w:val="num" w:pos="4303"/>
        </w:tabs>
        <w:ind w:left="4303" w:hanging="360"/>
      </w:pPr>
      <w:rPr>
        <w:rFonts w:ascii="Wingdings" w:hAnsi="Wingdings" w:hint="default"/>
      </w:rPr>
    </w:lvl>
    <w:lvl w:ilvl="6" w:tplc="C540BE46" w:tentative="1">
      <w:start w:val="1"/>
      <w:numFmt w:val="bullet"/>
      <w:lvlText w:val=""/>
      <w:lvlJc w:val="left"/>
      <w:pPr>
        <w:tabs>
          <w:tab w:val="num" w:pos="5023"/>
        </w:tabs>
        <w:ind w:left="5023" w:hanging="360"/>
      </w:pPr>
      <w:rPr>
        <w:rFonts w:ascii="Symbol" w:hAnsi="Symbol" w:hint="default"/>
      </w:rPr>
    </w:lvl>
    <w:lvl w:ilvl="7" w:tplc="3EBC02EE" w:tentative="1">
      <w:start w:val="1"/>
      <w:numFmt w:val="bullet"/>
      <w:lvlText w:val="o"/>
      <w:lvlJc w:val="left"/>
      <w:pPr>
        <w:tabs>
          <w:tab w:val="num" w:pos="5743"/>
        </w:tabs>
        <w:ind w:left="5743" w:hanging="360"/>
      </w:pPr>
      <w:rPr>
        <w:rFonts w:ascii="Courier New" w:hAnsi="Courier New" w:cs="Courier New" w:hint="default"/>
      </w:rPr>
    </w:lvl>
    <w:lvl w:ilvl="8" w:tplc="E132FADE"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46A6A40"/>
    <w:multiLevelType w:val="multilevel"/>
    <w:tmpl w:val="E7822926"/>
    <w:lvl w:ilvl="0">
      <w:start w:val="1"/>
      <w:numFmt w:val="decimal"/>
      <w:lvlText w:val="%1."/>
      <w:lvlJc w:val="left"/>
      <w:pPr>
        <w:ind w:left="360" w:hanging="360"/>
      </w:pPr>
      <w:rPr>
        <w:rFonts w:ascii="David" w:eastAsia="Times New Roman" w:hAnsi="David" w:cs="David"/>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8FA6544"/>
    <w:multiLevelType w:val="multilevel"/>
    <w:tmpl w:val="06D4684A"/>
    <w:lvl w:ilvl="0">
      <w:start w:val="3"/>
      <w:numFmt w:val="decimal"/>
      <w:lvlText w:val="%1."/>
      <w:lvlJc w:val="left"/>
      <w:pPr>
        <w:ind w:left="360" w:hanging="360"/>
      </w:pPr>
    </w:lvl>
    <w:lvl w:ilvl="1">
      <w:start w:val="1"/>
      <w:numFmt w:val="decimal"/>
      <w:lvlText w:val="%1.%2."/>
      <w:lvlJc w:val="left"/>
      <w:pPr>
        <w:ind w:left="1080" w:hanging="360"/>
      </w:pPr>
      <w:rPr>
        <w:b w:val="0"/>
        <w:bCs w:val="0"/>
      </w:rPr>
    </w:lvl>
    <w:lvl w:ilvl="2">
      <w:start w:val="1"/>
      <w:numFmt w:val="hebrew1"/>
      <w:lvlText w:val="%3."/>
      <w:lvlJc w:val="left"/>
      <w:pPr>
        <w:ind w:left="2160" w:hanging="720"/>
      </w:pPr>
      <w:rPr>
        <w:rFonts w:ascii="Times New Roman" w:eastAsia="Times New Roman" w:hAnsi="Times New Roman" w:cs="David"/>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3" w15:restartNumberingAfterBreak="0">
    <w:nsid w:val="4ACB1CCB"/>
    <w:multiLevelType w:val="hybridMultilevel"/>
    <w:tmpl w:val="ADF8A936"/>
    <w:name w:val="listhnumber432232223222332222222223422"/>
    <w:lvl w:ilvl="0" w:tplc="B63CC90A">
      <w:start w:val="1"/>
      <w:numFmt w:val="decimal"/>
      <w:lvlText w:val="%1."/>
      <w:lvlJc w:val="left"/>
      <w:pPr>
        <w:tabs>
          <w:tab w:val="num" w:pos="720"/>
        </w:tabs>
        <w:ind w:left="720" w:right="720" w:hanging="360"/>
      </w:pPr>
    </w:lvl>
    <w:lvl w:ilvl="1" w:tplc="38CA0168">
      <w:start w:val="1"/>
      <w:numFmt w:val="decimal"/>
      <w:lvlText w:val="%2)"/>
      <w:lvlJc w:val="left"/>
      <w:pPr>
        <w:tabs>
          <w:tab w:val="num" w:pos="1440"/>
        </w:tabs>
        <w:ind w:left="1440" w:right="1440" w:hanging="360"/>
      </w:pPr>
    </w:lvl>
    <w:lvl w:ilvl="2" w:tplc="50CC3D0C" w:tentative="1">
      <w:start w:val="1"/>
      <w:numFmt w:val="lowerRoman"/>
      <w:lvlText w:val="%3."/>
      <w:lvlJc w:val="right"/>
      <w:pPr>
        <w:tabs>
          <w:tab w:val="num" w:pos="2160"/>
        </w:tabs>
        <w:ind w:left="2160" w:right="2160" w:hanging="180"/>
      </w:pPr>
    </w:lvl>
    <w:lvl w:ilvl="3" w:tplc="6D64F204" w:tentative="1">
      <w:start w:val="1"/>
      <w:numFmt w:val="decimal"/>
      <w:lvlText w:val="%4."/>
      <w:lvlJc w:val="left"/>
      <w:pPr>
        <w:tabs>
          <w:tab w:val="num" w:pos="2880"/>
        </w:tabs>
        <w:ind w:left="2880" w:right="2880" w:hanging="360"/>
      </w:pPr>
    </w:lvl>
    <w:lvl w:ilvl="4" w:tplc="40682E7C" w:tentative="1">
      <w:start w:val="1"/>
      <w:numFmt w:val="lowerLetter"/>
      <w:lvlText w:val="%5."/>
      <w:lvlJc w:val="left"/>
      <w:pPr>
        <w:tabs>
          <w:tab w:val="num" w:pos="3600"/>
        </w:tabs>
        <w:ind w:left="3600" w:right="3600" w:hanging="360"/>
      </w:pPr>
    </w:lvl>
    <w:lvl w:ilvl="5" w:tplc="BED8FDA8" w:tentative="1">
      <w:start w:val="1"/>
      <w:numFmt w:val="lowerRoman"/>
      <w:lvlText w:val="%6."/>
      <w:lvlJc w:val="right"/>
      <w:pPr>
        <w:tabs>
          <w:tab w:val="num" w:pos="4320"/>
        </w:tabs>
        <w:ind w:left="4320" w:right="4320" w:hanging="180"/>
      </w:pPr>
    </w:lvl>
    <w:lvl w:ilvl="6" w:tplc="B1B01EDA" w:tentative="1">
      <w:start w:val="1"/>
      <w:numFmt w:val="decimal"/>
      <w:lvlText w:val="%7."/>
      <w:lvlJc w:val="left"/>
      <w:pPr>
        <w:tabs>
          <w:tab w:val="num" w:pos="5040"/>
        </w:tabs>
        <w:ind w:left="5040" w:right="5040" w:hanging="360"/>
      </w:pPr>
    </w:lvl>
    <w:lvl w:ilvl="7" w:tplc="0E94B668" w:tentative="1">
      <w:start w:val="1"/>
      <w:numFmt w:val="lowerLetter"/>
      <w:lvlText w:val="%8."/>
      <w:lvlJc w:val="left"/>
      <w:pPr>
        <w:tabs>
          <w:tab w:val="num" w:pos="5760"/>
        </w:tabs>
        <w:ind w:left="5760" w:right="5760" w:hanging="360"/>
      </w:pPr>
    </w:lvl>
    <w:lvl w:ilvl="8" w:tplc="2E840700" w:tentative="1">
      <w:start w:val="1"/>
      <w:numFmt w:val="lowerRoman"/>
      <w:lvlText w:val="%9."/>
      <w:lvlJc w:val="right"/>
      <w:pPr>
        <w:tabs>
          <w:tab w:val="num" w:pos="6480"/>
        </w:tabs>
        <w:ind w:left="6480" w:right="6480" w:hanging="180"/>
      </w:pPr>
    </w:lvl>
  </w:abstractNum>
  <w:abstractNum w:abstractNumId="5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5" w15:restartNumberingAfterBreak="0">
    <w:nsid w:val="50DD7979"/>
    <w:multiLevelType w:val="hybridMultilevel"/>
    <w:tmpl w:val="EB98A8DA"/>
    <w:lvl w:ilvl="0" w:tplc="EFECCA88">
      <w:start w:val="1"/>
      <w:numFmt w:val="bullet"/>
      <w:lvlText w:val=""/>
      <w:lvlJc w:val="left"/>
      <w:pPr>
        <w:ind w:left="720" w:hanging="360"/>
      </w:pPr>
      <w:rPr>
        <w:rFonts w:ascii="Symbol" w:hAnsi="Symbol" w:hint="default"/>
      </w:rPr>
    </w:lvl>
    <w:lvl w:ilvl="1" w:tplc="5F84BBE2">
      <w:start w:val="1"/>
      <w:numFmt w:val="bullet"/>
      <w:lvlText w:val="o"/>
      <w:lvlJc w:val="left"/>
      <w:pPr>
        <w:ind w:left="1440" w:hanging="360"/>
      </w:pPr>
      <w:rPr>
        <w:rFonts w:ascii="Courier New" w:hAnsi="Courier New" w:cs="Courier New" w:hint="default"/>
      </w:rPr>
    </w:lvl>
    <w:lvl w:ilvl="2" w:tplc="4D82E95A" w:tentative="1">
      <w:start w:val="1"/>
      <w:numFmt w:val="bullet"/>
      <w:lvlText w:val=""/>
      <w:lvlJc w:val="left"/>
      <w:pPr>
        <w:ind w:left="2160" w:hanging="360"/>
      </w:pPr>
      <w:rPr>
        <w:rFonts w:ascii="Wingdings" w:hAnsi="Wingdings" w:hint="default"/>
      </w:rPr>
    </w:lvl>
    <w:lvl w:ilvl="3" w:tplc="A4CA417A" w:tentative="1">
      <w:start w:val="1"/>
      <w:numFmt w:val="bullet"/>
      <w:lvlText w:val=""/>
      <w:lvlJc w:val="left"/>
      <w:pPr>
        <w:ind w:left="2880" w:hanging="360"/>
      </w:pPr>
      <w:rPr>
        <w:rFonts w:ascii="Symbol" w:hAnsi="Symbol" w:hint="default"/>
      </w:rPr>
    </w:lvl>
    <w:lvl w:ilvl="4" w:tplc="32CC1432" w:tentative="1">
      <w:start w:val="1"/>
      <w:numFmt w:val="bullet"/>
      <w:lvlText w:val="o"/>
      <w:lvlJc w:val="left"/>
      <w:pPr>
        <w:ind w:left="3600" w:hanging="360"/>
      </w:pPr>
      <w:rPr>
        <w:rFonts w:ascii="Courier New" w:hAnsi="Courier New" w:cs="Courier New" w:hint="default"/>
      </w:rPr>
    </w:lvl>
    <w:lvl w:ilvl="5" w:tplc="0EECE52C" w:tentative="1">
      <w:start w:val="1"/>
      <w:numFmt w:val="bullet"/>
      <w:lvlText w:val=""/>
      <w:lvlJc w:val="left"/>
      <w:pPr>
        <w:ind w:left="4320" w:hanging="360"/>
      </w:pPr>
      <w:rPr>
        <w:rFonts w:ascii="Wingdings" w:hAnsi="Wingdings" w:hint="default"/>
      </w:rPr>
    </w:lvl>
    <w:lvl w:ilvl="6" w:tplc="6040F97E" w:tentative="1">
      <w:start w:val="1"/>
      <w:numFmt w:val="bullet"/>
      <w:lvlText w:val=""/>
      <w:lvlJc w:val="left"/>
      <w:pPr>
        <w:ind w:left="5040" w:hanging="360"/>
      </w:pPr>
      <w:rPr>
        <w:rFonts w:ascii="Symbol" w:hAnsi="Symbol" w:hint="default"/>
      </w:rPr>
    </w:lvl>
    <w:lvl w:ilvl="7" w:tplc="18A27B6A" w:tentative="1">
      <w:start w:val="1"/>
      <w:numFmt w:val="bullet"/>
      <w:lvlText w:val="o"/>
      <w:lvlJc w:val="left"/>
      <w:pPr>
        <w:ind w:left="5760" w:hanging="360"/>
      </w:pPr>
      <w:rPr>
        <w:rFonts w:ascii="Courier New" w:hAnsi="Courier New" w:cs="Courier New" w:hint="default"/>
      </w:rPr>
    </w:lvl>
    <w:lvl w:ilvl="8" w:tplc="2D1C13F4" w:tentative="1">
      <w:start w:val="1"/>
      <w:numFmt w:val="bullet"/>
      <w:lvlText w:val=""/>
      <w:lvlJc w:val="left"/>
      <w:pPr>
        <w:ind w:left="6480" w:hanging="360"/>
      </w:pPr>
      <w:rPr>
        <w:rFonts w:ascii="Wingdings" w:hAnsi="Wingdings" w:hint="default"/>
      </w:rPr>
    </w:lvl>
  </w:abstractNum>
  <w:abstractNum w:abstractNumId="56" w15:restartNumberingAfterBreak="0">
    <w:nsid w:val="51B6043A"/>
    <w:multiLevelType w:val="hybridMultilevel"/>
    <w:tmpl w:val="A6CC6550"/>
    <w:lvl w:ilvl="0" w:tplc="5CBCF2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603E75C8"/>
    <w:multiLevelType w:val="multilevel"/>
    <w:tmpl w:val="93C2F966"/>
    <w:lvl w:ilvl="0">
      <w:start w:val="2"/>
      <w:numFmt w:val="decimal"/>
      <w:lvlText w:val="%1"/>
      <w:lvlJc w:val="left"/>
      <w:pPr>
        <w:ind w:left="840" w:hanging="840"/>
      </w:pPr>
    </w:lvl>
    <w:lvl w:ilvl="1">
      <w:start w:val="7"/>
      <w:numFmt w:val="decimal"/>
      <w:lvlText w:val="%1.%2"/>
      <w:lvlJc w:val="left"/>
      <w:pPr>
        <w:ind w:left="1690" w:hanging="840"/>
      </w:pPr>
    </w:lvl>
    <w:lvl w:ilvl="2">
      <w:start w:val="6"/>
      <w:numFmt w:val="decimal"/>
      <w:lvlText w:val="%1.%2.%3"/>
      <w:lvlJc w:val="left"/>
      <w:pPr>
        <w:ind w:left="2540" w:hanging="840"/>
      </w:pPr>
    </w:lvl>
    <w:lvl w:ilvl="3">
      <w:start w:val="2"/>
      <w:numFmt w:val="decimal"/>
      <w:lvlText w:val="%1.%2.%3.%4"/>
      <w:lvlJc w:val="left"/>
      <w:pPr>
        <w:ind w:left="3390" w:hanging="840"/>
      </w:pPr>
    </w:lvl>
    <w:lvl w:ilvl="4">
      <w:start w:val="1"/>
      <w:numFmt w:val="decimal"/>
      <w:lvlText w:val="%1.%2.%3.%4.%5"/>
      <w:lvlJc w:val="left"/>
      <w:pPr>
        <w:ind w:left="4480" w:hanging="1080"/>
      </w:pPr>
    </w:lvl>
    <w:lvl w:ilvl="5">
      <w:start w:val="1"/>
      <w:numFmt w:val="decimal"/>
      <w:lvlText w:val="%1.%2.%3.%4.%5.%6"/>
      <w:lvlJc w:val="left"/>
      <w:pPr>
        <w:ind w:left="5330" w:hanging="108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abstractNum w:abstractNumId="6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6" w15:restartNumberingAfterBreak="0">
    <w:nsid w:val="643F0682"/>
    <w:multiLevelType w:val="multilevel"/>
    <w:tmpl w:val="8EC4647C"/>
    <w:lvl w:ilvl="0">
      <w:start w:val="2"/>
      <w:numFmt w:val="decimal"/>
      <w:lvlText w:val="%1."/>
      <w:lvlJc w:val="left"/>
      <w:pPr>
        <w:ind w:left="900" w:hanging="900"/>
      </w:pPr>
    </w:lvl>
    <w:lvl w:ilvl="1">
      <w:start w:val="7"/>
      <w:numFmt w:val="decimal"/>
      <w:lvlText w:val="%1.%2."/>
      <w:lvlJc w:val="left"/>
      <w:pPr>
        <w:ind w:left="1750" w:hanging="900"/>
      </w:pPr>
    </w:lvl>
    <w:lvl w:ilvl="2">
      <w:start w:val="6"/>
      <w:numFmt w:val="decimal"/>
      <w:lvlText w:val="%1.%2.%3."/>
      <w:lvlJc w:val="left"/>
      <w:pPr>
        <w:ind w:left="2600" w:hanging="900"/>
      </w:pPr>
    </w:lvl>
    <w:lvl w:ilvl="3">
      <w:start w:val="2"/>
      <w:numFmt w:val="decimal"/>
      <w:lvlText w:val="%1.%2.%3.%4."/>
      <w:lvlJc w:val="left"/>
      <w:pPr>
        <w:ind w:left="3630" w:hanging="1080"/>
      </w:pPr>
    </w:lvl>
    <w:lvl w:ilvl="4">
      <w:start w:val="2"/>
      <w:numFmt w:val="decimal"/>
      <w:lvlText w:val="%1.%2.%3.%4.%5."/>
      <w:lvlJc w:val="left"/>
      <w:pPr>
        <w:ind w:left="4480" w:hanging="1080"/>
      </w:pPr>
    </w:lvl>
    <w:lvl w:ilvl="5">
      <w:start w:val="1"/>
      <w:numFmt w:val="decimal"/>
      <w:lvlText w:val="%1.%2.%3.%4.%5.%6."/>
      <w:lvlJc w:val="left"/>
      <w:pPr>
        <w:ind w:left="5690" w:hanging="1440"/>
      </w:pPr>
    </w:lvl>
    <w:lvl w:ilvl="6">
      <w:start w:val="1"/>
      <w:numFmt w:val="decimal"/>
      <w:lvlText w:val="%1.%2.%3.%4.%5.%6.%7."/>
      <w:lvlJc w:val="left"/>
      <w:pPr>
        <w:ind w:left="6540" w:hanging="1440"/>
      </w:pPr>
    </w:lvl>
    <w:lvl w:ilvl="7">
      <w:start w:val="1"/>
      <w:numFmt w:val="decimal"/>
      <w:lvlText w:val="%1.%2.%3.%4.%5.%6.%7.%8."/>
      <w:lvlJc w:val="left"/>
      <w:pPr>
        <w:ind w:left="7750" w:hanging="1800"/>
      </w:pPr>
    </w:lvl>
    <w:lvl w:ilvl="8">
      <w:start w:val="1"/>
      <w:numFmt w:val="decimal"/>
      <w:lvlText w:val="%1.%2.%3.%4.%5.%6.%7.%8.%9."/>
      <w:lvlJc w:val="left"/>
      <w:pPr>
        <w:ind w:left="8600" w:hanging="1800"/>
      </w:pPr>
    </w:lvl>
  </w:abstractNum>
  <w:abstractNum w:abstractNumId="6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832155B"/>
    <w:multiLevelType w:val="hybridMultilevel"/>
    <w:tmpl w:val="A6CC6550"/>
    <w:lvl w:ilvl="0" w:tplc="5CBCF2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9F6BF9"/>
    <w:multiLevelType w:val="hybridMultilevel"/>
    <w:tmpl w:val="8F7ADAD0"/>
    <w:lvl w:ilvl="0" w:tplc="D27A3526">
      <w:start w:val="1"/>
      <w:numFmt w:val="decimal"/>
      <w:pStyle w:val="-2"/>
      <w:lvlText w:val="%1)"/>
      <w:lvlJc w:val="left"/>
      <w:pPr>
        <w:tabs>
          <w:tab w:val="num" w:pos="1080"/>
        </w:tabs>
        <w:ind w:left="1080" w:hanging="360"/>
      </w:pPr>
      <w:rPr>
        <w:rFonts w:hint="default"/>
      </w:rPr>
    </w:lvl>
    <w:lvl w:ilvl="1" w:tplc="5D3E670E">
      <w:start w:val="1"/>
      <w:numFmt w:val="lowerLetter"/>
      <w:lvlText w:val="%2."/>
      <w:lvlJc w:val="left"/>
      <w:pPr>
        <w:tabs>
          <w:tab w:val="num" w:pos="1800"/>
        </w:tabs>
        <w:ind w:left="1800" w:hanging="360"/>
      </w:pPr>
    </w:lvl>
    <w:lvl w:ilvl="2" w:tplc="1AB4ED9C" w:tentative="1">
      <w:start w:val="1"/>
      <w:numFmt w:val="lowerRoman"/>
      <w:lvlText w:val="%3."/>
      <w:lvlJc w:val="right"/>
      <w:pPr>
        <w:tabs>
          <w:tab w:val="num" w:pos="2520"/>
        </w:tabs>
        <w:ind w:left="2520" w:hanging="180"/>
      </w:pPr>
    </w:lvl>
    <w:lvl w:ilvl="3" w:tplc="1F58EAB4" w:tentative="1">
      <w:start w:val="1"/>
      <w:numFmt w:val="decimal"/>
      <w:lvlText w:val="%4."/>
      <w:lvlJc w:val="left"/>
      <w:pPr>
        <w:tabs>
          <w:tab w:val="num" w:pos="3240"/>
        </w:tabs>
        <w:ind w:left="3240" w:hanging="360"/>
      </w:pPr>
    </w:lvl>
    <w:lvl w:ilvl="4" w:tplc="A08A3FEE" w:tentative="1">
      <w:start w:val="1"/>
      <w:numFmt w:val="lowerLetter"/>
      <w:lvlText w:val="%5."/>
      <w:lvlJc w:val="left"/>
      <w:pPr>
        <w:tabs>
          <w:tab w:val="num" w:pos="3960"/>
        </w:tabs>
        <w:ind w:left="3960" w:hanging="360"/>
      </w:pPr>
    </w:lvl>
    <w:lvl w:ilvl="5" w:tplc="DE389B30" w:tentative="1">
      <w:start w:val="1"/>
      <w:numFmt w:val="lowerRoman"/>
      <w:lvlText w:val="%6."/>
      <w:lvlJc w:val="right"/>
      <w:pPr>
        <w:tabs>
          <w:tab w:val="num" w:pos="4680"/>
        </w:tabs>
        <w:ind w:left="4680" w:hanging="180"/>
      </w:pPr>
    </w:lvl>
    <w:lvl w:ilvl="6" w:tplc="31527FF0" w:tentative="1">
      <w:start w:val="1"/>
      <w:numFmt w:val="decimal"/>
      <w:lvlText w:val="%7."/>
      <w:lvlJc w:val="left"/>
      <w:pPr>
        <w:tabs>
          <w:tab w:val="num" w:pos="5400"/>
        </w:tabs>
        <w:ind w:left="5400" w:hanging="360"/>
      </w:pPr>
    </w:lvl>
    <w:lvl w:ilvl="7" w:tplc="C138F45A" w:tentative="1">
      <w:start w:val="1"/>
      <w:numFmt w:val="lowerLetter"/>
      <w:lvlText w:val="%8."/>
      <w:lvlJc w:val="left"/>
      <w:pPr>
        <w:tabs>
          <w:tab w:val="num" w:pos="6120"/>
        </w:tabs>
        <w:ind w:left="6120" w:hanging="360"/>
      </w:pPr>
    </w:lvl>
    <w:lvl w:ilvl="8" w:tplc="C85C0D12" w:tentative="1">
      <w:start w:val="1"/>
      <w:numFmt w:val="lowerRoman"/>
      <w:lvlText w:val="%9."/>
      <w:lvlJc w:val="right"/>
      <w:pPr>
        <w:tabs>
          <w:tab w:val="num" w:pos="6840"/>
        </w:tabs>
        <w:ind w:left="6840" w:hanging="180"/>
      </w:pPr>
    </w:lvl>
  </w:abstractNum>
  <w:abstractNum w:abstractNumId="7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174862C8">
      <w:start w:val="1"/>
      <w:numFmt w:val="decimal"/>
      <w:lvlText w:val="%1."/>
      <w:lvlJc w:val="left"/>
      <w:pPr>
        <w:ind w:left="720" w:hanging="360"/>
      </w:pPr>
      <w:rPr>
        <w:rFonts w:hint="default"/>
      </w:rPr>
    </w:lvl>
    <w:lvl w:ilvl="1" w:tplc="F1061868" w:tentative="1">
      <w:start w:val="1"/>
      <w:numFmt w:val="lowerLetter"/>
      <w:lvlText w:val="%2."/>
      <w:lvlJc w:val="left"/>
      <w:pPr>
        <w:ind w:left="1440" w:hanging="360"/>
      </w:pPr>
    </w:lvl>
    <w:lvl w:ilvl="2" w:tplc="9D705CA6" w:tentative="1">
      <w:start w:val="1"/>
      <w:numFmt w:val="lowerRoman"/>
      <w:lvlText w:val="%3."/>
      <w:lvlJc w:val="right"/>
      <w:pPr>
        <w:ind w:left="2160" w:hanging="180"/>
      </w:pPr>
    </w:lvl>
    <w:lvl w:ilvl="3" w:tplc="A6B4D67E" w:tentative="1">
      <w:start w:val="1"/>
      <w:numFmt w:val="decimal"/>
      <w:pStyle w:val="4-0"/>
      <w:lvlText w:val="%4."/>
      <w:lvlJc w:val="left"/>
      <w:pPr>
        <w:ind w:left="2880" w:hanging="360"/>
      </w:pPr>
    </w:lvl>
    <w:lvl w:ilvl="4" w:tplc="19E2495E" w:tentative="1">
      <w:start w:val="1"/>
      <w:numFmt w:val="lowerLetter"/>
      <w:lvlText w:val="%5."/>
      <w:lvlJc w:val="left"/>
      <w:pPr>
        <w:ind w:left="3600" w:hanging="360"/>
      </w:pPr>
    </w:lvl>
    <w:lvl w:ilvl="5" w:tplc="25AA3732" w:tentative="1">
      <w:start w:val="1"/>
      <w:numFmt w:val="lowerRoman"/>
      <w:lvlText w:val="%6."/>
      <w:lvlJc w:val="right"/>
      <w:pPr>
        <w:ind w:left="4320" w:hanging="180"/>
      </w:pPr>
    </w:lvl>
    <w:lvl w:ilvl="6" w:tplc="F0EC4B40" w:tentative="1">
      <w:start w:val="1"/>
      <w:numFmt w:val="decimal"/>
      <w:lvlText w:val="%7."/>
      <w:lvlJc w:val="left"/>
      <w:pPr>
        <w:ind w:left="5040" w:hanging="360"/>
      </w:pPr>
    </w:lvl>
    <w:lvl w:ilvl="7" w:tplc="66A41D20" w:tentative="1">
      <w:start w:val="1"/>
      <w:numFmt w:val="lowerLetter"/>
      <w:lvlText w:val="%8."/>
      <w:lvlJc w:val="left"/>
      <w:pPr>
        <w:ind w:left="5760" w:hanging="360"/>
      </w:pPr>
    </w:lvl>
    <w:lvl w:ilvl="8" w:tplc="9BD0FBEC"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70203FE5"/>
    <w:multiLevelType w:val="hybridMultilevel"/>
    <w:tmpl w:val="4128F980"/>
    <w:lvl w:ilvl="0" w:tplc="01709CBC">
      <w:start w:val="1"/>
      <w:numFmt w:val="hebrew1"/>
      <w:pStyle w:val="AlphaList"/>
      <w:lvlText w:val="%1."/>
      <w:lvlJc w:val="left"/>
      <w:pPr>
        <w:tabs>
          <w:tab w:val="num" w:pos="1559"/>
        </w:tabs>
        <w:ind w:left="1559" w:hanging="425"/>
      </w:pPr>
      <w:rPr>
        <w:rFonts w:hint="default"/>
      </w:rPr>
    </w:lvl>
    <w:lvl w:ilvl="1" w:tplc="651409F4" w:tentative="1">
      <w:start w:val="1"/>
      <w:numFmt w:val="lowerLetter"/>
      <w:lvlText w:val="%2."/>
      <w:lvlJc w:val="left"/>
      <w:pPr>
        <w:tabs>
          <w:tab w:val="num" w:pos="1440"/>
        </w:tabs>
        <w:ind w:left="1440" w:hanging="360"/>
      </w:pPr>
    </w:lvl>
    <w:lvl w:ilvl="2" w:tplc="3704E5D6" w:tentative="1">
      <w:start w:val="1"/>
      <w:numFmt w:val="lowerRoman"/>
      <w:lvlText w:val="%3."/>
      <w:lvlJc w:val="right"/>
      <w:pPr>
        <w:tabs>
          <w:tab w:val="num" w:pos="2160"/>
        </w:tabs>
        <w:ind w:left="2160" w:hanging="180"/>
      </w:pPr>
    </w:lvl>
    <w:lvl w:ilvl="3" w:tplc="E8EC3EDE" w:tentative="1">
      <w:start w:val="1"/>
      <w:numFmt w:val="decimal"/>
      <w:lvlText w:val="%4."/>
      <w:lvlJc w:val="left"/>
      <w:pPr>
        <w:tabs>
          <w:tab w:val="num" w:pos="2880"/>
        </w:tabs>
        <w:ind w:left="2880" w:hanging="360"/>
      </w:pPr>
    </w:lvl>
    <w:lvl w:ilvl="4" w:tplc="3ACABACE" w:tentative="1">
      <w:start w:val="1"/>
      <w:numFmt w:val="lowerLetter"/>
      <w:lvlText w:val="%5."/>
      <w:lvlJc w:val="left"/>
      <w:pPr>
        <w:tabs>
          <w:tab w:val="num" w:pos="3600"/>
        </w:tabs>
        <w:ind w:left="3600" w:hanging="360"/>
      </w:pPr>
    </w:lvl>
    <w:lvl w:ilvl="5" w:tplc="275E9218" w:tentative="1">
      <w:start w:val="1"/>
      <w:numFmt w:val="lowerRoman"/>
      <w:lvlText w:val="%6."/>
      <w:lvlJc w:val="right"/>
      <w:pPr>
        <w:tabs>
          <w:tab w:val="num" w:pos="4320"/>
        </w:tabs>
        <w:ind w:left="4320" w:hanging="180"/>
      </w:pPr>
    </w:lvl>
    <w:lvl w:ilvl="6" w:tplc="0888C422" w:tentative="1">
      <w:start w:val="1"/>
      <w:numFmt w:val="decimal"/>
      <w:lvlText w:val="%7."/>
      <w:lvlJc w:val="left"/>
      <w:pPr>
        <w:tabs>
          <w:tab w:val="num" w:pos="5040"/>
        </w:tabs>
        <w:ind w:left="5040" w:hanging="360"/>
      </w:pPr>
    </w:lvl>
    <w:lvl w:ilvl="7" w:tplc="EF0C5432" w:tentative="1">
      <w:start w:val="1"/>
      <w:numFmt w:val="lowerLetter"/>
      <w:lvlText w:val="%8."/>
      <w:lvlJc w:val="left"/>
      <w:pPr>
        <w:tabs>
          <w:tab w:val="num" w:pos="5760"/>
        </w:tabs>
        <w:ind w:left="5760" w:hanging="360"/>
      </w:pPr>
    </w:lvl>
    <w:lvl w:ilvl="8" w:tplc="928EC9B6" w:tentative="1">
      <w:start w:val="1"/>
      <w:numFmt w:val="lowerRoman"/>
      <w:lvlText w:val="%9."/>
      <w:lvlJc w:val="right"/>
      <w:pPr>
        <w:tabs>
          <w:tab w:val="num" w:pos="6480"/>
        </w:tabs>
        <w:ind w:left="6480" w:hanging="180"/>
      </w:pPr>
    </w:lvl>
  </w:abstractNum>
  <w:abstractNum w:abstractNumId="7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82276C1"/>
    <w:multiLevelType w:val="hybridMultilevel"/>
    <w:tmpl w:val="3502E438"/>
    <w:name w:val="listhnumber43222"/>
    <w:lvl w:ilvl="0" w:tplc="6770A700">
      <w:start w:val="1"/>
      <w:numFmt w:val="decimal"/>
      <w:lvlText w:val="%1."/>
      <w:lvlJc w:val="left"/>
      <w:pPr>
        <w:tabs>
          <w:tab w:val="num" w:pos="720"/>
        </w:tabs>
        <w:ind w:left="720" w:hanging="360"/>
      </w:pPr>
      <w:rPr>
        <w:rFonts w:cs="Times New Roman"/>
      </w:rPr>
    </w:lvl>
    <w:lvl w:ilvl="1" w:tplc="268E7BCC">
      <w:start w:val="1"/>
      <w:numFmt w:val="hebrew1"/>
      <w:pStyle w:val="Letter2"/>
      <w:lvlText w:val="%2."/>
      <w:lvlJc w:val="left"/>
      <w:pPr>
        <w:tabs>
          <w:tab w:val="num" w:pos="1440"/>
        </w:tabs>
        <w:ind w:left="1440" w:hanging="360"/>
      </w:pPr>
      <w:rPr>
        <w:rFonts w:cs="Times New Roman" w:hint="default"/>
        <w:sz w:val="2"/>
        <w:szCs w:val="24"/>
      </w:rPr>
    </w:lvl>
    <w:lvl w:ilvl="2" w:tplc="B5225F4A">
      <w:start w:val="1"/>
      <w:numFmt w:val="lowerRoman"/>
      <w:lvlText w:val="%3."/>
      <w:lvlJc w:val="right"/>
      <w:pPr>
        <w:tabs>
          <w:tab w:val="num" w:pos="2160"/>
        </w:tabs>
        <w:ind w:left="2160" w:hanging="180"/>
      </w:pPr>
      <w:rPr>
        <w:rFonts w:cs="Times New Roman"/>
      </w:rPr>
    </w:lvl>
    <w:lvl w:ilvl="3" w:tplc="05EA4E14">
      <w:start w:val="1"/>
      <w:numFmt w:val="decimal"/>
      <w:lvlText w:val="%4."/>
      <w:lvlJc w:val="left"/>
      <w:pPr>
        <w:tabs>
          <w:tab w:val="num" w:pos="2880"/>
        </w:tabs>
        <w:ind w:left="2880" w:hanging="360"/>
      </w:pPr>
      <w:rPr>
        <w:rFonts w:cs="Times New Roman"/>
      </w:rPr>
    </w:lvl>
    <w:lvl w:ilvl="4" w:tplc="C338CC06">
      <w:start w:val="1"/>
      <w:numFmt w:val="lowerLetter"/>
      <w:lvlText w:val="%5."/>
      <w:lvlJc w:val="left"/>
      <w:pPr>
        <w:tabs>
          <w:tab w:val="num" w:pos="3600"/>
        </w:tabs>
        <w:ind w:left="3600" w:hanging="360"/>
      </w:pPr>
      <w:rPr>
        <w:rFonts w:cs="Times New Roman"/>
      </w:rPr>
    </w:lvl>
    <w:lvl w:ilvl="5" w:tplc="9078C028">
      <w:start w:val="1"/>
      <w:numFmt w:val="lowerRoman"/>
      <w:lvlText w:val="%6."/>
      <w:lvlJc w:val="right"/>
      <w:pPr>
        <w:tabs>
          <w:tab w:val="num" w:pos="4320"/>
        </w:tabs>
        <w:ind w:left="4320" w:hanging="180"/>
      </w:pPr>
      <w:rPr>
        <w:rFonts w:cs="Times New Roman"/>
      </w:rPr>
    </w:lvl>
    <w:lvl w:ilvl="6" w:tplc="74F2C5D0">
      <w:start w:val="1"/>
      <w:numFmt w:val="decimal"/>
      <w:lvlText w:val="%7."/>
      <w:lvlJc w:val="left"/>
      <w:pPr>
        <w:tabs>
          <w:tab w:val="num" w:pos="5040"/>
        </w:tabs>
        <w:ind w:left="5040" w:hanging="360"/>
      </w:pPr>
      <w:rPr>
        <w:rFonts w:cs="Times New Roman"/>
      </w:rPr>
    </w:lvl>
    <w:lvl w:ilvl="7" w:tplc="504AB616">
      <w:start w:val="1"/>
      <w:numFmt w:val="lowerLetter"/>
      <w:lvlText w:val="%8."/>
      <w:lvlJc w:val="left"/>
      <w:pPr>
        <w:tabs>
          <w:tab w:val="num" w:pos="5760"/>
        </w:tabs>
        <w:ind w:left="5760" w:hanging="360"/>
      </w:pPr>
      <w:rPr>
        <w:rFonts w:cs="Times New Roman"/>
      </w:rPr>
    </w:lvl>
    <w:lvl w:ilvl="8" w:tplc="0256D746">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4D7E613C">
      <w:start w:val="1"/>
      <w:numFmt w:val="decimal"/>
      <w:pStyle w:val="Letter1"/>
      <w:lvlText w:val="%1."/>
      <w:lvlJc w:val="left"/>
      <w:pPr>
        <w:tabs>
          <w:tab w:val="num" w:pos="720"/>
        </w:tabs>
        <w:ind w:left="720" w:hanging="360"/>
      </w:pPr>
      <w:rPr>
        <w:rFonts w:cs="Times New Roman"/>
        <w:b w:val="0"/>
        <w:bCs w:val="0"/>
      </w:rPr>
    </w:lvl>
    <w:lvl w:ilvl="1" w:tplc="9BD0284E">
      <w:start w:val="1"/>
      <w:numFmt w:val="hebrew1"/>
      <w:lvlText w:val="%2."/>
      <w:lvlJc w:val="left"/>
      <w:pPr>
        <w:tabs>
          <w:tab w:val="num" w:pos="1440"/>
        </w:tabs>
        <w:ind w:left="1440" w:hanging="360"/>
      </w:pPr>
      <w:rPr>
        <w:rFonts w:cs="Times New Roman" w:hint="default"/>
        <w:sz w:val="2"/>
        <w:szCs w:val="24"/>
      </w:rPr>
    </w:lvl>
    <w:lvl w:ilvl="2" w:tplc="C6FAE602">
      <w:start w:val="1"/>
      <w:numFmt w:val="lowerRoman"/>
      <w:lvlText w:val="%3."/>
      <w:lvlJc w:val="right"/>
      <w:pPr>
        <w:tabs>
          <w:tab w:val="num" w:pos="2160"/>
        </w:tabs>
        <w:ind w:left="2160" w:hanging="180"/>
      </w:pPr>
      <w:rPr>
        <w:rFonts w:cs="Times New Roman"/>
      </w:rPr>
    </w:lvl>
    <w:lvl w:ilvl="3" w:tplc="64BC1140">
      <w:start w:val="1"/>
      <w:numFmt w:val="decimal"/>
      <w:lvlText w:val="%4."/>
      <w:lvlJc w:val="left"/>
      <w:pPr>
        <w:tabs>
          <w:tab w:val="num" w:pos="2880"/>
        </w:tabs>
        <w:ind w:left="2880" w:hanging="360"/>
      </w:pPr>
      <w:rPr>
        <w:rFonts w:cs="Times New Roman"/>
      </w:rPr>
    </w:lvl>
    <w:lvl w:ilvl="4" w:tplc="47725246">
      <w:start w:val="1"/>
      <w:numFmt w:val="lowerLetter"/>
      <w:lvlText w:val="%5."/>
      <w:lvlJc w:val="left"/>
      <w:pPr>
        <w:tabs>
          <w:tab w:val="num" w:pos="3600"/>
        </w:tabs>
        <w:ind w:left="3600" w:hanging="360"/>
      </w:pPr>
      <w:rPr>
        <w:rFonts w:cs="Times New Roman"/>
      </w:rPr>
    </w:lvl>
    <w:lvl w:ilvl="5" w:tplc="DF16FA78">
      <w:start w:val="1"/>
      <w:numFmt w:val="lowerRoman"/>
      <w:lvlText w:val="%6."/>
      <w:lvlJc w:val="right"/>
      <w:pPr>
        <w:tabs>
          <w:tab w:val="num" w:pos="4320"/>
        </w:tabs>
        <w:ind w:left="4320" w:hanging="180"/>
      </w:pPr>
      <w:rPr>
        <w:rFonts w:cs="Times New Roman"/>
      </w:rPr>
    </w:lvl>
    <w:lvl w:ilvl="6" w:tplc="6ACA459E">
      <w:start w:val="1"/>
      <w:numFmt w:val="decimal"/>
      <w:lvlText w:val="%7."/>
      <w:lvlJc w:val="left"/>
      <w:pPr>
        <w:tabs>
          <w:tab w:val="num" w:pos="5040"/>
        </w:tabs>
        <w:ind w:left="5040" w:hanging="360"/>
      </w:pPr>
      <w:rPr>
        <w:rFonts w:cs="Times New Roman"/>
      </w:rPr>
    </w:lvl>
    <w:lvl w:ilvl="7" w:tplc="54DE64CC">
      <w:start w:val="1"/>
      <w:numFmt w:val="lowerLetter"/>
      <w:lvlText w:val="%8."/>
      <w:lvlJc w:val="left"/>
      <w:pPr>
        <w:tabs>
          <w:tab w:val="num" w:pos="5760"/>
        </w:tabs>
        <w:ind w:left="5760" w:hanging="360"/>
      </w:pPr>
      <w:rPr>
        <w:rFonts w:cs="Times New Roman"/>
      </w:rPr>
    </w:lvl>
    <w:lvl w:ilvl="8" w:tplc="58D0AA1C">
      <w:start w:val="1"/>
      <w:numFmt w:val="lowerRoman"/>
      <w:lvlText w:val="%9."/>
      <w:lvlJc w:val="right"/>
      <w:pPr>
        <w:tabs>
          <w:tab w:val="num" w:pos="6480"/>
        </w:tabs>
        <w:ind w:left="6480" w:hanging="180"/>
      </w:pPr>
      <w:rPr>
        <w:rFonts w:cs="Times New Roman"/>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8"/>
  </w:num>
  <w:num w:numId="2">
    <w:abstractNumId w:val="15"/>
  </w:num>
  <w:num w:numId="3">
    <w:abstractNumId w:val="0"/>
  </w:num>
  <w:num w:numId="4">
    <w:abstractNumId w:val="48"/>
  </w:num>
  <w:num w:numId="5">
    <w:abstractNumId w:val="1"/>
  </w:num>
  <w:num w:numId="6">
    <w:abstractNumId w:val="70"/>
  </w:num>
  <w:num w:numId="7">
    <w:abstractNumId w:val="30"/>
  </w:num>
  <w:num w:numId="8">
    <w:abstractNumId w:val="20"/>
  </w:num>
  <w:num w:numId="9">
    <w:abstractNumId w:val="57"/>
  </w:num>
  <w:num w:numId="10">
    <w:abstractNumId w:val="77"/>
  </w:num>
  <w:num w:numId="11">
    <w:abstractNumId w:val="28"/>
  </w:num>
  <w:num w:numId="12">
    <w:abstractNumId w:val="2"/>
  </w:num>
  <w:num w:numId="13">
    <w:abstractNumId w:val="18"/>
  </w:num>
  <w:num w:numId="14">
    <w:abstractNumId w:val="24"/>
  </w:num>
  <w:num w:numId="15">
    <w:abstractNumId w:val="60"/>
  </w:num>
  <w:num w:numId="16">
    <w:abstractNumId w:val="12"/>
  </w:num>
  <w:num w:numId="17">
    <w:abstractNumId w:val="50"/>
  </w:num>
  <w:num w:numId="18">
    <w:abstractNumId w:val="21"/>
  </w:num>
  <w:num w:numId="19">
    <w:abstractNumId w:val="40"/>
  </w:num>
  <w:num w:numId="20">
    <w:abstractNumId w:val="64"/>
  </w:num>
  <w:num w:numId="21">
    <w:abstractNumId w:val="37"/>
  </w:num>
  <w:num w:numId="22">
    <w:abstractNumId w:val="73"/>
  </w:num>
  <w:num w:numId="23">
    <w:abstractNumId w:val="4"/>
  </w:num>
  <w:num w:numId="24">
    <w:abstractNumId w:val="7"/>
  </w:num>
  <w:num w:numId="25">
    <w:abstractNumId w:val="34"/>
  </w:num>
  <w:num w:numId="26">
    <w:abstractNumId w:val="76"/>
  </w:num>
  <w:num w:numId="27">
    <w:abstractNumId w:val="71"/>
  </w:num>
  <w:num w:numId="28">
    <w:abstractNumId w:val="19"/>
  </w:num>
  <w:num w:numId="29">
    <w:abstractNumId w:val="63"/>
  </w:num>
  <w:num w:numId="30">
    <w:abstractNumId w:val="26"/>
  </w:num>
  <w:num w:numId="31">
    <w:abstractNumId w:val="29"/>
  </w:num>
  <w:num w:numId="32">
    <w:abstractNumId w:val="17"/>
  </w:num>
  <w:num w:numId="33">
    <w:abstractNumId w:val="59"/>
  </w:num>
  <w:num w:numId="34">
    <w:abstractNumId w:val="67"/>
  </w:num>
  <w:num w:numId="35">
    <w:abstractNumId w:val="42"/>
  </w:num>
  <w:num w:numId="36">
    <w:abstractNumId w:val="16"/>
  </w:num>
  <w:num w:numId="37">
    <w:abstractNumId w:val="49"/>
  </w:num>
  <w:num w:numId="38">
    <w:abstractNumId w:val="31"/>
  </w:num>
  <w:num w:numId="39">
    <w:abstractNumId w:val="81"/>
  </w:num>
  <w:num w:numId="40">
    <w:abstractNumId w:val="80"/>
  </w:num>
  <w:num w:numId="41">
    <w:abstractNumId w:val="75"/>
  </w:num>
  <w:num w:numId="42">
    <w:abstractNumId w:val="47"/>
  </w:num>
  <w:num w:numId="43">
    <w:abstractNumId w:val="82"/>
  </w:num>
  <w:num w:numId="44">
    <w:abstractNumId w:val="74"/>
  </w:num>
  <w:num w:numId="45">
    <w:abstractNumId w:val="9"/>
  </w:num>
  <w:num w:numId="46">
    <w:abstractNumId w:val="36"/>
  </w:num>
  <w:num w:numId="47">
    <w:abstractNumId w:val="10"/>
  </w:num>
  <w:num w:numId="48">
    <w:abstractNumId w:val="44"/>
  </w:num>
  <w:num w:numId="49">
    <w:abstractNumId w:val="6"/>
  </w:num>
  <w:num w:numId="50">
    <w:abstractNumId w:val="78"/>
  </w:num>
  <w:num w:numId="51">
    <w:abstractNumId w:val="32"/>
  </w:num>
  <w:num w:numId="52">
    <w:abstractNumId w:val="69"/>
  </w:num>
  <w:num w:numId="53">
    <w:abstractNumId w:val="72"/>
  </w:num>
  <w:num w:numId="54">
    <w:abstractNumId w:val="5"/>
  </w:num>
  <w:num w:numId="55">
    <w:abstractNumId w:val="35"/>
  </w:num>
  <w:num w:numId="56">
    <w:abstractNumId w:val="3"/>
  </w:num>
  <w:num w:numId="57">
    <w:abstractNumId w:val="8"/>
  </w:num>
  <w:num w:numId="58">
    <w:abstractNumId w:val="79"/>
  </w:num>
  <w:num w:numId="59">
    <w:abstractNumId w:val="22"/>
  </w:num>
  <w:num w:numId="60">
    <w:abstractNumId w:val="39"/>
  </w:num>
  <w:num w:numId="61">
    <w:abstractNumId w:val="83"/>
  </w:num>
  <w:num w:numId="62">
    <w:abstractNumId w:val="32"/>
  </w:num>
  <w:num w:numId="63">
    <w:abstractNumId w:val="14"/>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8"/>
  </w:num>
  <w:num w:numId="67">
    <w:abstractNumId w:val="54"/>
  </w:num>
  <w:num w:numId="68">
    <w:abstractNumId w:val="65"/>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3">
    <w:abstractNumId w:val="23"/>
  </w:num>
  <w:num w:numId="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7"/>
  </w:num>
  <w:num w:numId="77">
    <w:abstractNumId w:val="32"/>
  </w:num>
  <w:num w:numId="78">
    <w:abstractNumId w:val="38"/>
  </w:num>
  <w:num w:numId="79">
    <w:abstractNumId w:val="32"/>
  </w:num>
  <w:num w:numId="80">
    <w:abstractNumId w:val="32"/>
  </w:num>
  <w:num w:numId="81">
    <w:abstractNumId w:val="32"/>
  </w:num>
  <w:num w:numId="82">
    <w:abstractNumId w:val="32"/>
  </w:num>
  <w:num w:numId="83">
    <w:abstractNumId w:val="32"/>
  </w:num>
  <w:num w:numId="84">
    <w:abstractNumId w:val="32"/>
  </w:num>
  <w:num w:numId="85">
    <w:abstractNumId w:val="32"/>
  </w:num>
  <w:num w:numId="86">
    <w:abstractNumId w:val="32"/>
  </w:num>
  <w:num w:numId="87">
    <w:abstractNumId w:val="32"/>
  </w:num>
  <w:num w:numId="88">
    <w:abstractNumId w:val="32"/>
  </w:num>
  <w:num w:numId="89">
    <w:abstractNumId w:val="32"/>
  </w:num>
  <w:num w:numId="90">
    <w:abstractNumId w:val="32"/>
  </w:num>
  <w:num w:numId="91">
    <w:abstractNumId w:val="43"/>
  </w:num>
  <w:num w:numId="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2"/>
  </w:num>
  <w:num w:numId="94">
    <w:abstractNumId w:val="32"/>
  </w:num>
  <w:num w:numId="95">
    <w:abstractNumId w:val="32"/>
  </w:num>
  <w:num w:numId="96">
    <w:abstractNumId w:val="32"/>
  </w:num>
  <w:num w:numId="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2"/>
  </w:num>
  <w:num w:numId="99">
    <w:abstractNumId w:val="32"/>
  </w:num>
  <w:num w:numId="100">
    <w:abstractNumId w:val="32"/>
  </w:num>
  <w:num w:numId="1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2"/>
  </w:num>
  <w:num w:numId="103">
    <w:abstractNumId w:val="32"/>
  </w:num>
  <w:num w:numId="1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2"/>
  </w:num>
  <w:num w:numId="106">
    <w:abstractNumId w:val="32"/>
  </w:num>
  <w:num w:numId="1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2"/>
  </w:num>
  <w:num w:numId="109">
    <w:abstractNumId w:val="25"/>
  </w:num>
  <w:num w:numId="110">
    <w:abstractNumId w:val="32"/>
  </w:num>
  <w:num w:numId="111">
    <w:abstractNumId w:val="32"/>
  </w:num>
  <w:num w:numId="112">
    <w:abstractNumId w:val="32"/>
  </w:num>
  <w:num w:numId="113">
    <w:abstractNumId w:val="32"/>
  </w:num>
  <w:num w:numId="114">
    <w:abstractNumId w:val="32"/>
  </w:num>
  <w:num w:numId="115">
    <w:abstractNumId w:val="32"/>
  </w:num>
  <w:num w:numId="116">
    <w:abstractNumId w:val="32"/>
  </w:num>
  <w:num w:numId="117">
    <w:abstractNumId w:val="32"/>
  </w:num>
  <w:num w:numId="118">
    <w:abstractNumId w:val="32"/>
  </w:num>
  <w:num w:numId="119">
    <w:abstractNumId w:val="32"/>
  </w:num>
  <w:num w:numId="120">
    <w:abstractNumId w:val="32"/>
  </w:num>
  <w:num w:numId="121">
    <w:abstractNumId w:val="32"/>
  </w:num>
  <w:num w:numId="122">
    <w:abstractNumId w:val="32"/>
  </w:num>
  <w:num w:numId="123">
    <w:abstractNumId w:val="32"/>
  </w:num>
  <w:num w:numId="124">
    <w:abstractNumId w:val="32"/>
  </w:num>
  <w:num w:numId="125">
    <w:abstractNumId w:val="32"/>
  </w:num>
  <w:num w:numId="126">
    <w:abstractNumId w:val="32"/>
  </w:num>
  <w:num w:numId="127">
    <w:abstractNumId w:val="32"/>
  </w:num>
  <w:num w:numId="128">
    <w:abstractNumId w:val="32"/>
  </w:num>
  <w:num w:numId="129">
    <w:abstractNumId w:val="32"/>
  </w:num>
  <w:num w:numId="130">
    <w:abstractNumId w:val="33"/>
  </w:num>
  <w:num w:numId="131">
    <w:abstractNumId w:val="32"/>
    <w:lvlOverride w:ilvl="0">
      <w:startOverride w:val="12"/>
    </w:lvlOverride>
    <w:lvlOverride w:ilvl="1">
      <w:startOverride w:val="1"/>
    </w:lvlOverride>
    <w:lvlOverride w:ilvl="2">
      <w:startOverride w:val="4"/>
    </w:lvlOverride>
  </w:num>
  <w:num w:numId="132">
    <w:abstractNumId w:val="32"/>
  </w:num>
  <w:num w:numId="133">
    <w:abstractNumId w:val="32"/>
  </w:num>
  <w:num w:numId="134">
    <w:abstractNumId w:val="32"/>
  </w:num>
  <w:num w:numId="135">
    <w:abstractNumId w:val="32"/>
  </w:num>
  <w:num w:numId="136">
    <w:abstractNumId w:val="32"/>
  </w:num>
  <w:num w:numId="137">
    <w:abstractNumId w:val="32"/>
  </w:num>
  <w:num w:numId="138">
    <w:abstractNumId w:val="32"/>
  </w:num>
  <w:num w:numId="139">
    <w:abstractNumId w:val="32"/>
  </w:num>
  <w:num w:numId="140">
    <w:abstractNumId w:val="32"/>
  </w:num>
  <w:num w:numId="141">
    <w:abstractNumId w:val="32"/>
  </w:num>
  <w:num w:numId="142">
    <w:abstractNumId w:val="32"/>
  </w:num>
  <w:num w:numId="143">
    <w:abstractNumId w:val="32"/>
  </w:num>
  <w:num w:numId="144">
    <w:abstractNumId w:val="32"/>
  </w:num>
  <w:num w:numId="145">
    <w:abstractNumId w:val="32"/>
  </w:num>
  <w:num w:numId="146">
    <w:abstractNumId w:val="32"/>
  </w:num>
  <w:num w:numId="147">
    <w:abstractNumId w:val="32"/>
  </w:num>
  <w:num w:numId="148">
    <w:abstractNumId w:val="32"/>
  </w:num>
  <w:num w:numId="149">
    <w:abstractNumId w:val="32"/>
  </w:num>
  <w:num w:numId="150">
    <w:abstractNumId w:val="32"/>
  </w:num>
  <w:num w:numId="151">
    <w:abstractNumId w:val="32"/>
  </w:num>
  <w:num w:numId="152">
    <w:abstractNumId w:val="32"/>
  </w:num>
  <w:num w:numId="153">
    <w:abstractNumId w:val="32"/>
  </w:num>
  <w:num w:numId="154">
    <w:abstractNumId w:val="32"/>
  </w:num>
  <w:num w:numId="155">
    <w:abstractNumId w:val="32"/>
  </w:num>
  <w:num w:numId="156">
    <w:abstractNumId w:val="32"/>
  </w:num>
  <w:num w:numId="157">
    <w:abstractNumId w:val="32"/>
  </w:num>
  <w:num w:numId="158">
    <w:abstractNumId w:val="32"/>
  </w:num>
  <w:num w:numId="159">
    <w:abstractNumId w:val="5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2"/>
  </w:num>
  <w:num w:numId="161">
    <w:abstractNumId w:val="32"/>
  </w:num>
  <w:num w:numId="162">
    <w:abstractNumId w:val="32"/>
  </w:num>
  <w:num w:numId="163">
    <w:abstractNumId w:val="32"/>
  </w:num>
  <w:num w:numId="164">
    <w:abstractNumId w:val="32"/>
  </w:num>
  <w:num w:numId="165">
    <w:abstractNumId w:val="32"/>
  </w:num>
  <w:num w:numId="166">
    <w:abstractNumId w:val="32"/>
  </w:num>
  <w:num w:numId="167">
    <w:abstractNumId w:val="32"/>
  </w:num>
  <w:num w:numId="168">
    <w:abstractNumId w:val="32"/>
  </w:num>
  <w:num w:numId="169">
    <w:abstractNumId w:val="32"/>
  </w:num>
  <w:num w:numId="170">
    <w:abstractNumId w:val="32"/>
  </w:num>
  <w:num w:numId="171">
    <w:abstractNumId w:val="32"/>
  </w:num>
  <w:num w:numId="172">
    <w:abstractNumId w:val="32"/>
  </w:num>
  <w:num w:numId="173">
    <w:abstractNumId w:val="32"/>
  </w:num>
  <w:num w:numId="174">
    <w:abstractNumId w:val="32"/>
  </w:num>
  <w:num w:numId="175">
    <w:abstractNumId w:val="32"/>
  </w:num>
  <w:num w:numId="176">
    <w:abstractNumId w:val="32"/>
  </w:num>
  <w:num w:numId="177">
    <w:abstractNumId w:val="32"/>
  </w:num>
  <w:num w:numId="178">
    <w:abstractNumId w:val="32"/>
  </w:num>
  <w:num w:numId="179">
    <w:abstractNumId w:val="32"/>
  </w:num>
  <w:num w:numId="180">
    <w:abstractNumId w:val="32"/>
  </w:num>
  <w:num w:numId="181">
    <w:abstractNumId w:val="32"/>
  </w:num>
  <w:num w:numId="182">
    <w:abstractNumId w:val="32"/>
  </w:num>
  <w:num w:numId="183">
    <w:abstractNumId w:val="32"/>
  </w:num>
  <w:num w:numId="184">
    <w:abstractNumId w:val="32"/>
  </w:num>
  <w:num w:numId="185">
    <w:abstractNumId w:val="32"/>
  </w:num>
  <w:num w:numId="186">
    <w:abstractNumId w:val="32"/>
  </w:num>
  <w:num w:numId="187">
    <w:abstractNumId w:val="32"/>
  </w:num>
  <w:num w:numId="188">
    <w:abstractNumId w:val="32"/>
  </w:num>
  <w:num w:numId="189">
    <w:abstractNumId w:val="32"/>
  </w:num>
  <w:num w:numId="190">
    <w:abstractNumId w:val="32"/>
  </w:num>
  <w:num w:numId="191">
    <w:abstractNumId w:val="32"/>
  </w:num>
  <w:num w:numId="192">
    <w:abstractNumId w:val="32"/>
  </w:num>
  <w:num w:numId="193">
    <w:abstractNumId w:val="32"/>
  </w:num>
  <w:num w:numId="194">
    <w:abstractNumId w:val="32"/>
  </w:num>
  <w:num w:numId="195">
    <w:abstractNumId w:val="32"/>
  </w:num>
  <w:num w:numId="196">
    <w:abstractNumId w:val="32"/>
  </w:num>
  <w:num w:numId="197">
    <w:abstractNumId w:val="51"/>
  </w:num>
  <w:num w:numId="198">
    <w:abstractNumId w:val="32"/>
  </w:num>
  <w:num w:numId="1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32"/>
  </w:num>
  <w:num w:numId="201">
    <w:abstractNumId w:val="32"/>
  </w:num>
  <w:num w:numId="2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32"/>
  </w:num>
  <w:num w:numId="2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2"/>
  </w:num>
  <w:num w:numId="206">
    <w:abstractNumId w:val="32"/>
  </w:num>
  <w:num w:numId="207">
    <w:abstractNumId w:val="45"/>
  </w:num>
  <w:num w:numId="208">
    <w:abstractNumId w:val="55"/>
  </w:num>
  <w:num w:numId="209">
    <w:abstractNumId w:val="32"/>
  </w:num>
  <w:num w:numId="210">
    <w:abstractNumId w:val="32"/>
  </w:num>
  <w:num w:numId="211">
    <w:abstractNumId w:val="32"/>
  </w:num>
  <w:num w:numId="212">
    <w:abstractNumId w:val="32"/>
  </w:num>
  <w:num w:numId="213">
    <w:abstractNumId w:val="32"/>
  </w:num>
  <w:num w:numId="214">
    <w:abstractNumId w:val="32"/>
  </w:num>
  <w:num w:numId="215">
    <w:abstractNumId w:val="62"/>
    <w:lvlOverride w:ilvl="0">
      <w:startOverride w:val="2"/>
    </w:lvlOverride>
    <w:lvlOverride w:ilvl="1">
      <w:startOverride w:val="7"/>
    </w:lvlOverride>
    <w:lvlOverride w:ilvl="2">
      <w:startOverride w:val="6"/>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66"/>
    <w:lvlOverride w:ilvl="0">
      <w:startOverride w:val="2"/>
    </w:lvlOverride>
    <w:lvlOverride w:ilvl="1">
      <w:startOverride w:val="7"/>
    </w:lvlOverride>
    <w:lvlOverride w:ilvl="2">
      <w:startOverride w:val="6"/>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17">
    <w:abstractNumId w:val="32"/>
  </w:num>
  <w:num w:numId="218">
    <w:abstractNumId w:val="32"/>
  </w:num>
  <w:num w:numId="219">
    <w:abstractNumId w:val="32"/>
  </w:num>
  <w:num w:numId="220">
    <w:abstractNumId w:val="32"/>
  </w:num>
  <w:num w:numId="221">
    <w:abstractNumId w:val="32"/>
  </w:num>
  <w:num w:numId="222">
    <w:abstractNumId w:val="32"/>
  </w:num>
  <w:num w:numId="223">
    <w:abstractNumId w:val="32"/>
  </w:num>
  <w:num w:numId="224">
    <w:abstractNumId w:val="32"/>
  </w:num>
  <w:num w:numId="225">
    <w:abstractNumId w:val="32"/>
  </w:num>
  <w:num w:numId="226">
    <w:abstractNumId w:val="32"/>
  </w:num>
  <w:num w:numId="227">
    <w:abstractNumId w:val="32"/>
  </w:num>
  <w:num w:numId="228">
    <w:abstractNumId w:val="68"/>
  </w:num>
  <w:num w:numId="229">
    <w:abstractNumId w:val="56"/>
  </w:num>
  <w:numIdMacAtCleanup w:val="2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שרה אשרי באבל">
    <w15:presenceInfo w15:providerId="AD" w15:userId="S-1-5-21-4095300847-3676161812-2035912457-1238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D6213"/>
    <w:rsid w:val="0000006F"/>
    <w:rsid w:val="0000027C"/>
    <w:rsid w:val="000004DC"/>
    <w:rsid w:val="0000054C"/>
    <w:rsid w:val="00000A90"/>
    <w:rsid w:val="000011C8"/>
    <w:rsid w:val="0000131A"/>
    <w:rsid w:val="000017E7"/>
    <w:rsid w:val="000021EA"/>
    <w:rsid w:val="00002237"/>
    <w:rsid w:val="0000256D"/>
    <w:rsid w:val="00002836"/>
    <w:rsid w:val="000029EC"/>
    <w:rsid w:val="00002E1B"/>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7E0"/>
    <w:rsid w:val="00020A01"/>
    <w:rsid w:val="00020A59"/>
    <w:rsid w:val="00020C17"/>
    <w:rsid w:val="00020E2F"/>
    <w:rsid w:val="00020EF0"/>
    <w:rsid w:val="000210BB"/>
    <w:rsid w:val="000211B3"/>
    <w:rsid w:val="000212DC"/>
    <w:rsid w:val="000213FF"/>
    <w:rsid w:val="0002203E"/>
    <w:rsid w:val="0002233B"/>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F4"/>
    <w:rsid w:val="0003435A"/>
    <w:rsid w:val="00034C20"/>
    <w:rsid w:val="00034F55"/>
    <w:rsid w:val="00035222"/>
    <w:rsid w:val="0003542C"/>
    <w:rsid w:val="0003551C"/>
    <w:rsid w:val="00035712"/>
    <w:rsid w:val="0003592D"/>
    <w:rsid w:val="00035DDC"/>
    <w:rsid w:val="00035E09"/>
    <w:rsid w:val="00035E9F"/>
    <w:rsid w:val="00036C16"/>
    <w:rsid w:val="00036EA6"/>
    <w:rsid w:val="00037072"/>
    <w:rsid w:val="000373B8"/>
    <w:rsid w:val="00037B7B"/>
    <w:rsid w:val="00040223"/>
    <w:rsid w:val="00040276"/>
    <w:rsid w:val="00040610"/>
    <w:rsid w:val="0004062F"/>
    <w:rsid w:val="00040931"/>
    <w:rsid w:val="00041280"/>
    <w:rsid w:val="0004134B"/>
    <w:rsid w:val="000416FF"/>
    <w:rsid w:val="000417DA"/>
    <w:rsid w:val="0004191E"/>
    <w:rsid w:val="00041D13"/>
    <w:rsid w:val="0004282E"/>
    <w:rsid w:val="000437A5"/>
    <w:rsid w:val="00043DC6"/>
    <w:rsid w:val="000445B5"/>
    <w:rsid w:val="000445B8"/>
    <w:rsid w:val="0004485B"/>
    <w:rsid w:val="00044A66"/>
    <w:rsid w:val="00044A81"/>
    <w:rsid w:val="00044F0A"/>
    <w:rsid w:val="00044F41"/>
    <w:rsid w:val="00045A73"/>
    <w:rsid w:val="00045B00"/>
    <w:rsid w:val="0004624A"/>
    <w:rsid w:val="000462C1"/>
    <w:rsid w:val="00046BF2"/>
    <w:rsid w:val="00046F95"/>
    <w:rsid w:val="000470D2"/>
    <w:rsid w:val="00047611"/>
    <w:rsid w:val="0004782A"/>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7DC"/>
    <w:rsid w:val="00062985"/>
    <w:rsid w:val="00062DB9"/>
    <w:rsid w:val="0006368D"/>
    <w:rsid w:val="000636E1"/>
    <w:rsid w:val="00063D83"/>
    <w:rsid w:val="00063F68"/>
    <w:rsid w:val="00064384"/>
    <w:rsid w:val="00064A30"/>
    <w:rsid w:val="000653C3"/>
    <w:rsid w:val="0006587E"/>
    <w:rsid w:val="0006598C"/>
    <w:rsid w:val="00065A14"/>
    <w:rsid w:val="00065C0F"/>
    <w:rsid w:val="00065D4C"/>
    <w:rsid w:val="00066383"/>
    <w:rsid w:val="0006674F"/>
    <w:rsid w:val="00066789"/>
    <w:rsid w:val="00067671"/>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706"/>
    <w:rsid w:val="00075A91"/>
    <w:rsid w:val="00075EC7"/>
    <w:rsid w:val="00076186"/>
    <w:rsid w:val="000763BB"/>
    <w:rsid w:val="000767B7"/>
    <w:rsid w:val="000768B3"/>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6C8"/>
    <w:rsid w:val="000837B8"/>
    <w:rsid w:val="00083926"/>
    <w:rsid w:val="00083A7F"/>
    <w:rsid w:val="00083B00"/>
    <w:rsid w:val="00083FC7"/>
    <w:rsid w:val="00084939"/>
    <w:rsid w:val="00084A5F"/>
    <w:rsid w:val="00084D3E"/>
    <w:rsid w:val="000855D4"/>
    <w:rsid w:val="000856F1"/>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3922"/>
    <w:rsid w:val="000A437B"/>
    <w:rsid w:val="000A4564"/>
    <w:rsid w:val="000A4915"/>
    <w:rsid w:val="000A4C2F"/>
    <w:rsid w:val="000A5459"/>
    <w:rsid w:val="000A5B6D"/>
    <w:rsid w:val="000A5FFD"/>
    <w:rsid w:val="000A6493"/>
    <w:rsid w:val="000A6628"/>
    <w:rsid w:val="000A6642"/>
    <w:rsid w:val="000A66FA"/>
    <w:rsid w:val="000A695D"/>
    <w:rsid w:val="000A7942"/>
    <w:rsid w:val="000B02CF"/>
    <w:rsid w:val="000B044B"/>
    <w:rsid w:val="000B070C"/>
    <w:rsid w:val="000B0858"/>
    <w:rsid w:val="000B0C7A"/>
    <w:rsid w:val="000B16CD"/>
    <w:rsid w:val="000B172A"/>
    <w:rsid w:val="000B1832"/>
    <w:rsid w:val="000B1D37"/>
    <w:rsid w:val="000B1D9C"/>
    <w:rsid w:val="000B1DA9"/>
    <w:rsid w:val="000B212B"/>
    <w:rsid w:val="000B21D2"/>
    <w:rsid w:val="000B269C"/>
    <w:rsid w:val="000B26BA"/>
    <w:rsid w:val="000B2AB5"/>
    <w:rsid w:val="000B2DFD"/>
    <w:rsid w:val="000B2E7C"/>
    <w:rsid w:val="000B32F9"/>
    <w:rsid w:val="000B43BF"/>
    <w:rsid w:val="000B442F"/>
    <w:rsid w:val="000B48D8"/>
    <w:rsid w:val="000B4CED"/>
    <w:rsid w:val="000B4DE9"/>
    <w:rsid w:val="000B5089"/>
    <w:rsid w:val="000B53CB"/>
    <w:rsid w:val="000B55AB"/>
    <w:rsid w:val="000B59BE"/>
    <w:rsid w:val="000B59FC"/>
    <w:rsid w:val="000B6121"/>
    <w:rsid w:val="000B631A"/>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6E1"/>
    <w:rsid w:val="000C6747"/>
    <w:rsid w:val="000C689A"/>
    <w:rsid w:val="000C6927"/>
    <w:rsid w:val="000C6C0C"/>
    <w:rsid w:val="000C6D36"/>
    <w:rsid w:val="000C7091"/>
    <w:rsid w:val="000C7259"/>
    <w:rsid w:val="000C7663"/>
    <w:rsid w:val="000C77F6"/>
    <w:rsid w:val="000C7892"/>
    <w:rsid w:val="000C795C"/>
    <w:rsid w:val="000C79B5"/>
    <w:rsid w:val="000C7BA9"/>
    <w:rsid w:val="000D171F"/>
    <w:rsid w:val="000D177E"/>
    <w:rsid w:val="000D1CEF"/>
    <w:rsid w:val="000D28C7"/>
    <w:rsid w:val="000D2BAA"/>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8E0"/>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1695"/>
    <w:rsid w:val="000F2A10"/>
    <w:rsid w:val="000F2AD7"/>
    <w:rsid w:val="000F31CD"/>
    <w:rsid w:val="000F33C4"/>
    <w:rsid w:val="000F33CA"/>
    <w:rsid w:val="000F3509"/>
    <w:rsid w:val="000F39B1"/>
    <w:rsid w:val="000F3C53"/>
    <w:rsid w:val="000F3EED"/>
    <w:rsid w:val="000F3F27"/>
    <w:rsid w:val="000F4116"/>
    <w:rsid w:val="000F4469"/>
    <w:rsid w:val="000F4523"/>
    <w:rsid w:val="000F47FC"/>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2EF"/>
    <w:rsid w:val="000F7465"/>
    <w:rsid w:val="000F7672"/>
    <w:rsid w:val="000F780D"/>
    <w:rsid w:val="000F7FD0"/>
    <w:rsid w:val="001001C3"/>
    <w:rsid w:val="00100307"/>
    <w:rsid w:val="00100E1B"/>
    <w:rsid w:val="00100EE6"/>
    <w:rsid w:val="00101409"/>
    <w:rsid w:val="00101484"/>
    <w:rsid w:val="001015D6"/>
    <w:rsid w:val="00101904"/>
    <w:rsid w:val="001022C2"/>
    <w:rsid w:val="001025B4"/>
    <w:rsid w:val="00102A26"/>
    <w:rsid w:val="00102D20"/>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9F2"/>
    <w:rsid w:val="00105C76"/>
    <w:rsid w:val="00106378"/>
    <w:rsid w:val="001065E0"/>
    <w:rsid w:val="0010709C"/>
    <w:rsid w:val="001074A2"/>
    <w:rsid w:val="001074E0"/>
    <w:rsid w:val="001104C1"/>
    <w:rsid w:val="00110AE1"/>
    <w:rsid w:val="00110D49"/>
    <w:rsid w:val="00110E19"/>
    <w:rsid w:val="0011194E"/>
    <w:rsid w:val="00111E16"/>
    <w:rsid w:val="0011234E"/>
    <w:rsid w:val="00112714"/>
    <w:rsid w:val="00112F78"/>
    <w:rsid w:val="001131EE"/>
    <w:rsid w:val="0011445B"/>
    <w:rsid w:val="00114554"/>
    <w:rsid w:val="00114AFF"/>
    <w:rsid w:val="001151A4"/>
    <w:rsid w:val="001152C1"/>
    <w:rsid w:val="00115DEE"/>
    <w:rsid w:val="0011628D"/>
    <w:rsid w:val="00116E05"/>
    <w:rsid w:val="00116E44"/>
    <w:rsid w:val="00116F9E"/>
    <w:rsid w:val="00117213"/>
    <w:rsid w:val="001173E7"/>
    <w:rsid w:val="00120988"/>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5FA1"/>
    <w:rsid w:val="0012626F"/>
    <w:rsid w:val="00126D02"/>
    <w:rsid w:val="00126F3A"/>
    <w:rsid w:val="001271BE"/>
    <w:rsid w:val="001272E6"/>
    <w:rsid w:val="0012754C"/>
    <w:rsid w:val="00127653"/>
    <w:rsid w:val="00127A7C"/>
    <w:rsid w:val="00127E83"/>
    <w:rsid w:val="0013015A"/>
    <w:rsid w:val="0013032E"/>
    <w:rsid w:val="0013061D"/>
    <w:rsid w:val="001307ED"/>
    <w:rsid w:val="001308A5"/>
    <w:rsid w:val="0013130C"/>
    <w:rsid w:val="00132089"/>
    <w:rsid w:val="0013239E"/>
    <w:rsid w:val="001326DC"/>
    <w:rsid w:val="00132843"/>
    <w:rsid w:val="00132C3E"/>
    <w:rsid w:val="00132EC9"/>
    <w:rsid w:val="00132F0B"/>
    <w:rsid w:val="00133420"/>
    <w:rsid w:val="001335D6"/>
    <w:rsid w:val="00134440"/>
    <w:rsid w:val="001347D5"/>
    <w:rsid w:val="00135206"/>
    <w:rsid w:val="00135D73"/>
    <w:rsid w:val="00135F48"/>
    <w:rsid w:val="00136AC6"/>
    <w:rsid w:val="001372E2"/>
    <w:rsid w:val="00137812"/>
    <w:rsid w:val="00137BA1"/>
    <w:rsid w:val="00137F95"/>
    <w:rsid w:val="001403C4"/>
    <w:rsid w:val="0014055D"/>
    <w:rsid w:val="001406A2"/>
    <w:rsid w:val="00140803"/>
    <w:rsid w:val="001408D9"/>
    <w:rsid w:val="00140B11"/>
    <w:rsid w:val="00140E2C"/>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39B"/>
    <w:rsid w:val="00151AF1"/>
    <w:rsid w:val="00151B79"/>
    <w:rsid w:val="00151E55"/>
    <w:rsid w:val="0015204C"/>
    <w:rsid w:val="00152311"/>
    <w:rsid w:val="001524AD"/>
    <w:rsid w:val="00152A98"/>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3A"/>
    <w:rsid w:val="00162C47"/>
    <w:rsid w:val="00163670"/>
    <w:rsid w:val="0016388D"/>
    <w:rsid w:val="001638C1"/>
    <w:rsid w:val="00164B30"/>
    <w:rsid w:val="00164DFA"/>
    <w:rsid w:val="00164F34"/>
    <w:rsid w:val="00165095"/>
    <w:rsid w:val="001654DF"/>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90E"/>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00B"/>
    <w:rsid w:val="001862C9"/>
    <w:rsid w:val="001865FA"/>
    <w:rsid w:val="0018661C"/>
    <w:rsid w:val="00186827"/>
    <w:rsid w:val="001868B7"/>
    <w:rsid w:val="001869A2"/>
    <w:rsid w:val="00186CE3"/>
    <w:rsid w:val="00186E0A"/>
    <w:rsid w:val="001870EA"/>
    <w:rsid w:val="00187E31"/>
    <w:rsid w:val="00187F83"/>
    <w:rsid w:val="00190D34"/>
    <w:rsid w:val="00191555"/>
    <w:rsid w:val="0019159D"/>
    <w:rsid w:val="00191A80"/>
    <w:rsid w:val="00191E48"/>
    <w:rsid w:val="00192236"/>
    <w:rsid w:val="00192322"/>
    <w:rsid w:val="00192950"/>
    <w:rsid w:val="001935DB"/>
    <w:rsid w:val="0019369B"/>
    <w:rsid w:val="00193ECC"/>
    <w:rsid w:val="00193EFE"/>
    <w:rsid w:val="001942B3"/>
    <w:rsid w:val="00194889"/>
    <w:rsid w:val="00194CB8"/>
    <w:rsid w:val="0019562E"/>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53"/>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66D"/>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00"/>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CC2"/>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48A"/>
    <w:rsid w:val="001E6795"/>
    <w:rsid w:val="001E67FC"/>
    <w:rsid w:val="001E6D2F"/>
    <w:rsid w:val="001E70EA"/>
    <w:rsid w:val="001E71DC"/>
    <w:rsid w:val="001E76E4"/>
    <w:rsid w:val="001E776E"/>
    <w:rsid w:val="001E795A"/>
    <w:rsid w:val="001E7FFA"/>
    <w:rsid w:val="001F00A9"/>
    <w:rsid w:val="001F03F2"/>
    <w:rsid w:val="001F0459"/>
    <w:rsid w:val="001F0826"/>
    <w:rsid w:val="001F1261"/>
    <w:rsid w:val="001F13A7"/>
    <w:rsid w:val="001F1620"/>
    <w:rsid w:val="001F1BDF"/>
    <w:rsid w:val="001F2013"/>
    <w:rsid w:val="001F2D4B"/>
    <w:rsid w:val="001F3460"/>
    <w:rsid w:val="001F3C78"/>
    <w:rsid w:val="001F4007"/>
    <w:rsid w:val="001F4306"/>
    <w:rsid w:val="001F4EF7"/>
    <w:rsid w:val="001F50A0"/>
    <w:rsid w:val="001F64A1"/>
    <w:rsid w:val="001F6A28"/>
    <w:rsid w:val="001F7139"/>
    <w:rsid w:val="001F742B"/>
    <w:rsid w:val="001F7905"/>
    <w:rsid w:val="001F7E45"/>
    <w:rsid w:val="001F7FA4"/>
    <w:rsid w:val="00200399"/>
    <w:rsid w:val="00200501"/>
    <w:rsid w:val="00201160"/>
    <w:rsid w:val="00201288"/>
    <w:rsid w:val="00202265"/>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EC"/>
    <w:rsid w:val="00212FBA"/>
    <w:rsid w:val="0021329D"/>
    <w:rsid w:val="00213476"/>
    <w:rsid w:val="00213BD8"/>
    <w:rsid w:val="00215200"/>
    <w:rsid w:val="00215392"/>
    <w:rsid w:val="00215955"/>
    <w:rsid w:val="00215F7F"/>
    <w:rsid w:val="00216264"/>
    <w:rsid w:val="002167B5"/>
    <w:rsid w:val="002171FC"/>
    <w:rsid w:val="00217E75"/>
    <w:rsid w:val="002201E6"/>
    <w:rsid w:val="002203D1"/>
    <w:rsid w:val="00220BC6"/>
    <w:rsid w:val="00220DB5"/>
    <w:rsid w:val="00221167"/>
    <w:rsid w:val="002213C6"/>
    <w:rsid w:val="0022176D"/>
    <w:rsid w:val="00221EC2"/>
    <w:rsid w:val="00222051"/>
    <w:rsid w:val="002223FF"/>
    <w:rsid w:val="00222482"/>
    <w:rsid w:val="0022281B"/>
    <w:rsid w:val="00222850"/>
    <w:rsid w:val="00222EC1"/>
    <w:rsid w:val="0022412B"/>
    <w:rsid w:val="00224438"/>
    <w:rsid w:val="002247C6"/>
    <w:rsid w:val="002249A3"/>
    <w:rsid w:val="00224D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14"/>
    <w:rsid w:val="00233B7A"/>
    <w:rsid w:val="00233E8E"/>
    <w:rsid w:val="0023413B"/>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736"/>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809"/>
    <w:rsid w:val="0025599F"/>
    <w:rsid w:val="002562B9"/>
    <w:rsid w:val="0025631B"/>
    <w:rsid w:val="00256849"/>
    <w:rsid w:val="00256BD3"/>
    <w:rsid w:val="002576C7"/>
    <w:rsid w:val="002579F7"/>
    <w:rsid w:val="00257B53"/>
    <w:rsid w:val="00257FB6"/>
    <w:rsid w:val="00260AC0"/>
    <w:rsid w:val="00261115"/>
    <w:rsid w:val="002611DB"/>
    <w:rsid w:val="00261355"/>
    <w:rsid w:val="0026188D"/>
    <w:rsid w:val="00262147"/>
    <w:rsid w:val="002621A8"/>
    <w:rsid w:val="0026265B"/>
    <w:rsid w:val="0026282E"/>
    <w:rsid w:val="00262BCE"/>
    <w:rsid w:val="00262D2D"/>
    <w:rsid w:val="00263511"/>
    <w:rsid w:val="002636D2"/>
    <w:rsid w:val="00263A84"/>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85"/>
    <w:rsid w:val="00266DFF"/>
    <w:rsid w:val="002674DC"/>
    <w:rsid w:val="002674FF"/>
    <w:rsid w:val="00267FD9"/>
    <w:rsid w:val="002704AC"/>
    <w:rsid w:val="00270642"/>
    <w:rsid w:val="002708BA"/>
    <w:rsid w:val="002712C1"/>
    <w:rsid w:val="0027138D"/>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BC0"/>
    <w:rsid w:val="00287194"/>
    <w:rsid w:val="002873B9"/>
    <w:rsid w:val="0028779A"/>
    <w:rsid w:val="00287A0D"/>
    <w:rsid w:val="00287B08"/>
    <w:rsid w:val="00287C38"/>
    <w:rsid w:val="00287F5B"/>
    <w:rsid w:val="0029053A"/>
    <w:rsid w:val="00290864"/>
    <w:rsid w:val="00290D61"/>
    <w:rsid w:val="00290FB9"/>
    <w:rsid w:val="002911CF"/>
    <w:rsid w:val="0029137B"/>
    <w:rsid w:val="002915D9"/>
    <w:rsid w:val="00291741"/>
    <w:rsid w:val="00291E4E"/>
    <w:rsid w:val="00292623"/>
    <w:rsid w:val="002926CE"/>
    <w:rsid w:val="00292900"/>
    <w:rsid w:val="00292BFE"/>
    <w:rsid w:val="00292D38"/>
    <w:rsid w:val="00293155"/>
    <w:rsid w:val="00293F44"/>
    <w:rsid w:val="002940CF"/>
    <w:rsid w:val="00294150"/>
    <w:rsid w:val="0029420D"/>
    <w:rsid w:val="00294456"/>
    <w:rsid w:val="002946F2"/>
    <w:rsid w:val="00294A31"/>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0EBA"/>
    <w:rsid w:val="002A1299"/>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AAF"/>
    <w:rsid w:val="002B1085"/>
    <w:rsid w:val="002B1290"/>
    <w:rsid w:val="002B146B"/>
    <w:rsid w:val="002B16F3"/>
    <w:rsid w:val="002B1A4F"/>
    <w:rsid w:val="002B1BF5"/>
    <w:rsid w:val="002B2EDD"/>
    <w:rsid w:val="002B38A2"/>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A1"/>
    <w:rsid w:val="002C59F0"/>
    <w:rsid w:val="002C5BC1"/>
    <w:rsid w:val="002C5E6D"/>
    <w:rsid w:val="002C633E"/>
    <w:rsid w:val="002C6974"/>
    <w:rsid w:val="002C719F"/>
    <w:rsid w:val="002C7A5B"/>
    <w:rsid w:val="002D0691"/>
    <w:rsid w:val="002D0ABA"/>
    <w:rsid w:val="002D0FCD"/>
    <w:rsid w:val="002D10A0"/>
    <w:rsid w:val="002D184A"/>
    <w:rsid w:val="002D1D37"/>
    <w:rsid w:val="002D27AA"/>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9BA"/>
    <w:rsid w:val="002E2F15"/>
    <w:rsid w:val="002E3128"/>
    <w:rsid w:val="002E32CA"/>
    <w:rsid w:val="002E3393"/>
    <w:rsid w:val="002E38F4"/>
    <w:rsid w:val="002E3CAC"/>
    <w:rsid w:val="002E3E30"/>
    <w:rsid w:val="002E4164"/>
    <w:rsid w:val="002E416F"/>
    <w:rsid w:val="002E4C9E"/>
    <w:rsid w:val="002E5109"/>
    <w:rsid w:val="002E5277"/>
    <w:rsid w:val="002E5597"/>
    <w:rsid w:val="002E5800"/>
    <w:rsid w:val="002E59C1"/>
    <w:rsid w:val="002E5C02"/>
    <w:rsid w:val="002E5D7B"/>
    <w:rsid w:val="002E5F06"/>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47"/>
    <w:rsid w:val="002F1CE5"/>
    <w:rsid w:val="002F1CF4"/>
    <w:rsid w:val="002F1D10"/>
    <w:rsid w:val="002F1D33"/>
    <w:rsid w:val="002F20F0"/>
    <w:rsid w:val="002F2B4B"/>
    <w:rsid w:val="002F2F39"/>
    <w:rsid w:val="002F32A0"/>
    <w:rsid w:val="002F35E5"/>
    <w:rsid w:val="002F3709"/>
    <w:rsid w:val="002F3A7D"/>
    <w:rsid w:val="002F3DA8"/>
    <w:rsid w:val="002F4015"/>
    <w:rsid w:val="002F40B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2873"/>
    <w:rsid w:val="00303851"/>
    <w:rsid w:val="00303931"/>
    <w:rsid w:val="003041A1"/>
    <w:rsid w:val="00304640"/>
    <w:rsid w:val="00304784"/>
    <w:rsid w:val="00304C81"/>
    <w:rsid w:val="00304F01"/>
    <w:rsid w:val="003053DA"/>
    <w:rsid w:val="00305B15"/>
    <w:rsid w:val="00306078"/>
    <w:rsid w:val="00306AFE"/>
    <w:rsid w:val="00306F4E"/>
    <w:rsid w:val="00307AA5"/>
    <w:rsid w:val="00311518"/>
    <w:rsid w:val="00311B18"/>
    <w:rsid w:val="00311E54"/>
    <w:rsid w:val="00312DA1"/>
    <w:rsid w:val="00312DAA"/>
    <w:rsid w:val="00313374"/>
    <w:rsid w:val="00313768"/>
    <w:rsid w:val="00313AB6"/>
    <w:rsid w:val="00314D3D"/>
    <w:rsid w:val="00314EDF"/>
    <w:rsid w:val="003154FA"/>
    <w:rsid w:val="00315705"/>
    <w:rsid w:val="00315886"/>
    <w:rsid w:val="003159CF"/>
    <w:rsid w:val="0031604E"/>
    <w:rsid w:val="00316230"/>
    <w:rsid w:val="00316E03"/>
    <w:rsid w:val="00317191"/>
    <w:rsid w:val="0031762B"/>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2C76"/>
    <w:rsid w:val="00333408"/>
    <w:rsid w:val="003337B6"/>
    <w:rsid w:val="00333AA4"/>
    <w:rsid w:val="00334653"/>
    <w:rsid w:val="00334947"/>
    <w:rsid w:val="00334F49"/>
    <w:rsid w:val="003350CD"/>
    <w:rsid w:val="00336DFE"/>
    <w:rsid w:val="00336EC4"/>
    <w:rsid w:val="00337599"/>
    <w:rsid w:val="00337D57"/>
    <w:rsid w:val="00337D92"/>
    <w:rsid w:val="00340C93"/>
    <w:rsid w:val="00340CE5"/>
    <w:rsid w:val="003410A8"/>
    <w:rsid w:val="003411EF"/>
    <w:rsid w:val="00341756"/>
    <w:rsid w:val="00341C71"/>
    <w:rsid w:val="00341D9E"/>
    <w:rsid w:val="0034251C"/>
    <w:rsid w:val="003428F4"/>
    <w:rsid w:val="00343340"/>
    <w:rsid w:val="003433D6"/>
    <w:rsid w:val="00343645"/>
    <w:rsid w:val="00343B85"/>
    <w:rsid w:val="0034458E"/>
    <w:rsid w:val="00344E0C"/>
    <w:rsid w:val="00344E20"/>
    <w:rsid w:val="003450B0"/>
    <w:rsid w:val="00345299"/>
    <w:rsid w:val="0034631C"/>
    <w:rsid w:val="003465C5"/>
    <w:rsid w:val="00346F78"/>
    <w:rsid w:val="00347043"/>
    <w:rsid w:val="00347690"/>
    <w:rsid w:val="003505EF"/>
    <w:rsid w:val="00350640"/>
    <w:rsid w:val="00350950"/>
    <w:rsid w:val="00350AA5"/>
    <w:rsid w:val="00350D43"/>
    <w:rsid w:val="00350EC8"/>
    <w:rsid w:val="003517F3"/>
    <w:rsid w:val="00352089"/>
    <w:rsid w:val="003520E7"/>
    <w:rsid w:val="0035274F"/>
    <w:rsid w:val="00352A72"/>
    <w:rsid w:val="00353345"/>
    <w:rsid w:val="00353410"/>
    <w:rsid w:val="00353979"/>
    <w:rsid w:val="00353EB3"/>
    <w:rsid w:val="00353EE4"/>
    <w:rsid w:val="00354464"/>
    <w:rsid w:val="00354625"/>
    <w:rsid w:val="00354697"/>
    <w:rsid w:val="003548CC"/>
    <w:rsid w:val="00354A5D"/>
    <w:rsid w:val="00354F4F"/>
    <w:rsid w:val="00356AFF"/>
    <w:rsid w:val="00356C51"/>
    <w:rsid w:val="00356F3B"/>
    <w:rsid w:val="003570B9"/>
    <w:rsid w:val="003575F1"/>
    <w:rsid w:val="0035790E"/>
    <w:rsid w:val="003579C5"/>
    <w:rsid w:val="0036021C"/>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CD0"/>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66F"/>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00E3"/>
    <w:rsid w:val="0038064C"/>
    <w:rsid w:val="003810BB"/>
    <w:rsid w:val="003810E3"/>
    <w:rsid w:val="0038128C"/>
    <w:rsid w:val="00381C0B"/>
    <w:rsid w:val="00381EAB"/>
    <w:rsid w:val="003820B9"/>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6582"/>
    <w:rsid w:val="00386C3D"/>
    <w:rsid w:val="003874D1"/>
    <w:rsid w:val="003874E8"/>
    <w:rsid w:val="00387A2F"/>
    <w:rsid w:val="00390065"/>
    <w:rsid w:val="003901BF"/>
    <w:rsid w:val="0039071E"/>
    <w:rsid w:val="00390A4F"/>
    <w:rsid w:val="00390B5E"/>
    <w:rsid w:val="00390F3A"/>
    <w:rsid w:val="003915ED"/>
    <w:rsid w:val="00391971"/>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79"/>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5A3"/>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0C9"/>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08C"/>
    <w:rsid w:val="003D38AA"/>
    <w:rsid w:val="003D39B3"/>
    <w:rsid w:val="003D41BC"/>
    <w:rsid w:val="003D424E"/>
    <w:rsid w:val="003D45E4"/>
    <w:rsid w:val="003D4B39"/>
    <w:rsid w:val="003D5409"/>
    <w:rsid w:val="003D5415"/>
    <w:rsid w:val="003D564D"/>
    <w:rsid w:val="003D5653"/>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0F58"/>
    <w:rsid w:val="004010EA"/>
    <w:rsid w:val="004015A5"/>
    <w:rsid w:val="004017A6"/>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708"/>
    <w:rsid w:val="0040684A"/>
    <w:rsid w:val="00406E01"/>
    <w:rsid w:val="00407055"/>
    <w:rsid w:val="004077DC"/>
    <w:rsid w:val="00407BA7"/>
    <w:rsid w:val="004106D4"/>
    <w:rsid w:val="004106E7"/>
    <w:rsid w:val="00410CFE"/>
    <w:rsid w:val="004110A5"/>
    <w:rsid w:val="00411A4F"/>
    <w:rsid w:val="00411D5F"/>
    <w:rsid w:val="00411E1E"/>
    <w:rsid w:val="00411E58"/>
    <w:rsid w:val="00411EE0"/>
    <w:rsid w:val="0041208C"/>
    <w:rsid w:val="00412176"/>
    <w:rsid w:val="004121B4"/>
    <w:rsid w:val="004121DB"/>
    <w:rsid w:val="00412469"/>
    <w:rsid w:val="004128A7"/>
    <w:rsid w:val="004130C2"/>
    <w:rsid w:val="004136EE"/>
    <w:rsid w:val="00413F5A"/>
    <w:rsid w:val="00413FEE"/>
    <w:rsid w:val="004141CA"/>
    <w:rsid w:val="00414342"/>
    <w:rsid w:val="004145FA"/>
    <w:rsid w:val="004146EC"/>
    <w:rsid w:val="00414852"/>
    <w:rsid w:val="00414A15"/>
    <w:rsid w:val="004150C4"/>
    <w:rsid w:val="004152BC"/>
    <w:rsid w:val="00415364"/>
    <w:rsid w:val="00415532"/>
    <w:rsid w:val="004159EC"/>
    <w:rsid w:val="00415BEC"/>
    <w:rsid w:val="00415C40"/>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25E"/>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660"/>
    <w:rsid w:val="00431E0B"/>
    <w:rsid w:val="00431F08"/>
    <w:rsid w:val="004323EF"/>
    <w:rsid w:val="004327F1"/>
    <w:rsid w:val="0043298A"/>
    <w:rsid w:val="00432B9C"/>
    <w:rsid w:val="00432E31"/>
    <w:rsid w:val="00433228"/>
    <w:rsid w:val="00433367"/>
    <w:rsid w:val="004335E6"/>
    <w:rsid w:val="004338A0"/>
    <w:rsid w:val="00433AC7"/>
    <w:rsid w:val="00433C21"/>
    <w:rsid w:val="0043413F"/>
    <w:rsid w:val="004342B3"/>
    <w:rsid w:val="00434600"/>
    <w:rsid w:val="00434B55"/>
    <w:rsid w:val="004354CE"/>
    <w:rsid w:val="0043619E"/>
    <w:rsid w:val="004361FD"/>
    <w:rsid w:val="0043625A"/>
    <w:rsid w:val="00436573"/>
    <w:rsid w:val="00436A58"/>
    <w:rsid w:val="00437716"/>
    <w:rsid w:val="00437821"/>
    <w:rsid w:val="00437AC8"/>
    <w:rsid w:val="00440739"/>
    <w:rsid w:val="004410A3"/>
    <w:rsid w:val="004410DE"/>
    <w:rsid w:val="00441670"/>
    <w:rsid w:val="00441A1B"/>
    <w:rsid w:val="00441E7B"/>
    <w:rsid w:val="004423BE"/>
    <w:rsid w:val="0044241E"/>
    <w:rsid w:val="004424F6"/>
    <w:rsid w:val="004426ED"/>
    <w:rsid w:val="00442837"/>
    <w:rsid w:val="00442C05"/>
    <w:rsid w:val="00442DB7"/>
    <w:rsid w:val="004430BE"/>
    <w:rsid w:val="0044315B"/>
    <w:rsid w:val="004434E7"/>
    <w:rsid w:val="0044394F"/>
    <w:rsid w:val="004442A3"/>
    <w:rsid w:val="004442C9"/>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3D75"/>
    <w:rsid w:val="00454DDF"/>
    <w:rsid w:val="004550F3"/>
    <w:rsid w:val="004552AA"/>
    <w:rsid w:val="004555E5"/>
    <w:rsid w:val="00455AD1"/>
    <w:rsid w:val="004560C1"/>
    <w:rsid w:val="0045615A"/>
    <w:rsid w:val="00456A06"/>
    <w:rsid w:val="0045717D"/>
    <w:rsid w:val="00457B2F"/>
    <w:rsid w:val="004601CE"/>
    <w:rsid w:val="00460BBF"/>
    <w:rsid w:val="00460DEC"/>
    <w:rsid w:val="00461413"/>
    <w:rsid w:val="004615B2"/>
    <w:rsid w:val="0046196C"/>
    <w:rsid w:val="00461AB2"/>
    <w:rsid w:val="00461C5E"/>
    <w:rsid w:val="00462054"/>
    <w:rsid w:val="0046232C"/>
    <w:rsid w:val="0046291B"/>
    <w:rsid w:val="00462CC3"/>
    <w:rsid w:val="00462FB6"/>
    <w:rsid w:val="00463162"/>
    <w:rsid w:val="00463B16"/>
    <w:rsid w:val="00463D3B"/>
    <w:rsid w:val="00463E81"/>
    <w:rsid w:val="00464AC2"/>
    <w:rsid w:val="00464ACD"/>
    <w:rsid w:val="00464B55"/>
    <w:rsid w:val="0046560A"/>
    <w:rsid w:val="00465713"/>
    <w:rsid w:val="00465743"/>
    <w:rsid w:val="0046576D"/>
    <w:rsid w:val="00466BFE"/>
    <w:rsid w:val="004671BB"/>
    <w:rsid w:val="004671C2"/>
    <w:rsid w:val="00467312"/>
    <w:rsid w:val="004675A6"/>
    <w:rsid w:val="0046781D"/>
    <w:rsid w:val="004679F4"/>
    <w:rsid w:val="00467C5C"/>
    <w:rsid w:val="00467D5D"/>
    <w:rsid w:val="00467FC9"/>
    <w:rsid w:val="004700C4"/>
    <w:rsid w:val="00470305"/>
    <w:rsid w:val="00471DE4"/>
    <w:rsid w:val="00471E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77D32"/>
    <w:rsid w:val="00480168"/>
    <w:rsid w:val="004802F5"/>
    <w:rsid w:val="00480680"/>
    <w:rsid w:val="00480BDB"/>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280A"/>
    <w:rsid w:val="00492C35"/>
    <w:rsid w:val="0049334D"/>
    <w:rsid w:val="0049340A"/>
    <w:rsid w:val="00493797"/>
    <w:rsid w:val="004938E6"/>
    <w:rsid w:val="00493C2A"/>
    <w:rsid w:val="00493D97"/>
    <w:rsid w:val="00494F3B"/>
    <w:rsid w:val="00495120"/>
    <w:rsid w:val="004957E0"/>
    <w:rsid w:val="004958F6"/>
    <w:rsid w:val="00495A2F"/>
    <w:rsid w:val="00496952"/>
    <w:rsid w:val="0049792A"/>
    <w:rsid w:val="00497B0F"/>
    <w:rsid w:val="004A0BF6"/>
    <w:rsid w:val="004A1472"/>
    <w:rsid w:val="004A1C12"/>
    <w:rsid w:val="004A202A"/>
    <w:rsid w:val="004A2301"/>
    <w:rsid w:val="004A24B4"/>
    <w:rsid w:val="004A2D0A"/>
    <w:rsid w:val="004A309B"/>
    <w:rsid w:val="004A3648"/>
    <w:rsid w:val="004A368B"/>
    <w:rsid w:val="004A3743"/>
    <w:rsid w:val="004A39CF"/>
    <w:rsid w:val="004A42BB"/>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17"/>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FC8"/>
    <w:rsid w:val="004B7130"/>
    <w:rsid w:val="004B727E"/>
    <w:rsid w:val="004B7696"/>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C4F"/>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69F"/>
    <w:rsid w:val="004C6A73"/>
    <w:rsid w:val="004C73D8"/>
    <w:rsid w:val="004C74CF"/>
    <w:rsid w:val="004C7DEB"/>
    <w:rsid w:val="004C7F17"/>
    <w:rsid w:val="004C7F32"/>
    <w:rsid w:val="004D0094"/>
    <w:rsid w:val="004D068C"/>
    <w:rsid w:val="004D0766"/>
    <w:rsid w:val="004D1159"/>
    <w:rsid w:val="004D1324"/>
    <w:rsid w:val="004D135B"/>
    <w:rsid w:val="004D14A0"/>
    <w:rsid w:val="004D1562"/>
    <w:rsid w:val="004D17FF"/>
    <w:rsid w:val="004D199D"/>
    <w:rsid w:val="004D2220"/>
    <w:rsid w:val="004D31FE"/>
    <w:rsid w:val="004D32B6"/>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5D1F"/>
    <w:rsid w:val="004E7122"/>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ABB"/>
    <w:rsid w:val="00501E10"/>
    <w:rsid w:val="005021AF"/>
    <w:rsid w:val="005028F9"/>
    <w:rsid w:val="00502C70"/>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B2"/>
    <w:rsid w:val="00516E44"/>
    <w:rsid w:val="0051731C"/>
    <w:rsid w:val="005175EF"/>
    <w:rsid w:val="005176E6"/>
    <w:rsid w:val="005179D1"/>
    <w:rsid w:val="005179F0"/>
    <w:rsid w:val="00520149"/>
    <w:rsid w:val="00520E06"/>
    <w:rsid w:val="005211B8"/>
    <w:rsid w:val="005215AC"/>
    <w:rsid w:val="005216C9"/>
    <w:rsid w:val="0052212B"/>
    <w:rsid w:val="00522141"/>
    <w:rsid w:val="00522BC4"/>
    <w:rsid w:val="00523F00"/>
    <w:rsid w:val="00524B58"/>
    <w:rsid w:val="00524C4F"/>
    <w:rsid w:val="0052552A"/>
    <w:rsid w:val="005259AD"/>
    <w:rsid w:val="00525E4A"/>
    <w:rsid w:val="00525EFB"/>
    <w:rsid w:val="00525FF9"/>
    <w:rsid w:val="00526194"/>
    <w:rsid w:val="00526251"/>
    <w:rsid w:val="005264A8"/>
    <w:rsid w:val="00526919"/>
    <w:rsid w:val="00526AA7"/>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91A"/>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CDB"/>
    <w:rsid w:val="00547CFD"/>
    <w:rsid w:val="0055046B"/>
    <w:rsid w:val="00551380"/>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4F3"/>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993"/>
    <w:rsid w:val="00564BAD"/>
    <w:rsid w:val="00564C97"/>
    <w:rsid w:val="00565535"/>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1D5"/>
    <w:rsid w:val="00574617"/>
    <w:rsid w:val="00574E19"/>
    <w:rsid w:val="00574EBA"/>
    <w:rsid w:val="0057525B"/>
    <w:rsid w:val="00576186"/>
    <w:rsid w:val="005761A5"/>
    <w:rsid w:val="00576283"/>
    <w:rsid w:val="00576375"/>
    <w:rsid w:val="00576926"/>
    <w:rsid w:val="00576A0C"/>
    <w:rsid w:val="00576C63"/>
    <w:rsid w:val="00577104"/>
    <w:rsid w:val="00577217"/>
    <w:rsid w:val="00577FC0"/>
    <w:rsid w:val="0058061B"/>
    <w:rsid w:val="00581323"/>
    <w:rsid w:val="005816D4"/>
    <w:rsid w:val="00581989"/>
    <w:rsid w:val="005821B2"/>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167"/>
    <w:rsid w:val="00587208"/>
    <w:rsid w:val="00590424"/>
    <w:rsid w:val="00590A4B"/>
    <w:rsid w:val="00590B63"/>
    <w:rsid w:val="00590BEB"/>
    <w:rsid w:val="005916A3"/>
    <w:rsid w:val="005917ED"/>
    <w:rsid w:val="005922B2"/>
    <w:rsid w:val="0059239F"/>
    <w:rsid w:val="005923B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DE3"/>
    <w:rsid w:val="005A1EF9"/>
    <w:rsid w:val="005A2190"/>
    <w:rsid w:val="005A2480"/>
    <w:rsid w:val="005A26BF"/>
    <w:rsid w:val="005A3059"/>
    <w:rsid w:val="005A3260"/>
    <w:rsid w:val="005A3377"/>
    <w:rsid w:val="005A33AD"/>
    <w:rsid w:val="005A359D"/>
    <w:rsid w:val="005A36FD"/>
    <w:rsid w:val="005A3C01"/>
    <w:rsid w:val="005A403B"/>
    <w:rsid w:val="005A4147"/>
    <w:rsid w:val="005A502A"/>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482"/>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957"/>
    <w:rsid w:val="005C6AAE"/>
    <w:rsid w:val="005C6DA4"/>
    <w:rsid w:val="005C6E25"/>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B8A"/>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13A"/>
    <w:rsid w:val="006033F8"/>
    <w:rsid w:val="00603451"/>
    <w:rsid w:val="00603869"/>
    <w:rsid w:val="00603BA8"/>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1F07"/>
    <w:rsid w:val="0061250B"/>
    <w:rsid w:val="0061282E"/>
    <w:rsid w:val="006129BD"/>
    <w:rsid w:val="00613249"/>
    <w:rsid w:val="00614596"/>
    <w:rsid w:val="00614BDB"/>
    <w:rsid w:val="00614E3C"/>
    <w:rsid w:val="0061503E"/>
    <w:rsid w:val="006154B8"/>
    <w:rsid w:val="00616026"/>
    <w:rsid w:val="006164F9"/>
    <w:rsid w:val="00616501"/>
    <w:rsid w:val="006165D2"/>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307"/>
    <w:rsid w:val="006225CC"/>
    <w:rsid w:val="0062267C"/>
    <w:rsid w:val="00622DE5"/>
    <w:rsid w:val="00622F85"/>
    <w:rsid w:val="0062316C"/>
    <w:rsid w:val="006234DD"/>
    <w:rsid w:val="00623FC6"/>
    <w:rsid w:val="0062487D"/>
    <w:rsid w:val="00624943"/>
    <w:rsid w:val="00624B2B"/>
    <w:rsid w:val="00624C0B"/>
    <w:rsid w:val="0062502D"/>
    <w:rsid w:val="00625819"/>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8B9"/>
    <w:rsid w:val="00634D2E"/>
    <w:rsid w:val="006359A7"/>
    <w:rsid w:val="00635D5E"/>
    <w:rsid w:val="0063629F"/>
    <w:rsid w:val="006363D6"/>
    <w:rsid w:val="00636A53"/>
    <w:rsid w:val="006371A2"/>
    <w:rsid w:val="00637481"/>
    <w:rsid w:val="00640769"/>
    <w:rsid w:val="00641407"/>
    <w:rsid w:val="00641472"/>
    <w:rsid w:val="0064169B"/>
    <w:rsid w:val="006418BF"/>
    <w:rsid w:val="00641B5C"/>
    <w:rsid w:val="00641D9B"/>
    <w:rsid w:val="0064332D"/>
    <w:rsid w:val="0064342D"/>
    <w:rsid w:val="0064378C"/>
    <w:rsid w:val="00643C70"/>
    <w:rsid w:val="00644A10"/>
    <w:rsid w:val="00644FB6"/>
    <w:rsid w:val="0064598C"/>
    <w:rsid w:val="00646018"/>
    <w:rsid w:val="0064614B"/>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0C14"/>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724"/>
    <w:rsid w:val="00673849"/>
    <w:rsid w:val="00673BFD"/>
    <w:rsid w:val="00673C53"/>
    <w:rsid w:val="00673F62"/>
    <w:rsid w:val="00673FAA"/>
    <w:rsid w:val="006740EA"/>
    <w:rsid w:val="00674B40"/>
    <w:rsid w:val="006750B1"/>
    <w:rsid w:val="006753D6"/>
    <w:rsid w:val="00675AA8"/>
    <w:rsid w:val="00675F03"/>
    <w:rsid w:val="00677195"/>
    <w:rsid w:val="0067797D"/>
    <w:rsid w:val="00677F27"/>
    <w:rsid w:val="00680113"/>
    <w:rsid w:val="0068011F"/>
    <w:rsid w:val="006803D7"/>
    <w:rsid w:val="00680587"/>
    <w:rsid w:val="00680757"/>
    <w:rsid w:val="00681022"/>
    <w:rsid w:val="00681407"/>
    <w:rsid w:val="006818BF"/>
    <w:rsid w:val="006824E7"/>
    <w:rsid w:val="006826BF"/>
    <w:rsid w:val="00682D1F"/>
    <w:rsid w:val="006836BE"/>
    <w:rsid w:val="006847BC"/>
    <w:rsid w:val="006851B3"/>
    <w:rsid w:val="00685262"/>
    <w:rsid w:val="0068534A"/>
    <w:rsid w:val="0068582C"/>
    <w:rsid w:val="00685883"/>
    <w:rsid w:val="00685F63"/>
    <w:rsid w:val="00685FEA"/>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7FC"/>
    <w:rsid w:val="006928F7"/>
    <w:rsid w:val="00692C62"/>
    <w:rsid w:val="00692C69"/>
    <w:rsid w:val="006931BB"/>
    <w:rsid w:val="00693666"/>
    <w:rsid w:val="0069392D"/>
    <w:rsid w:val="00693CF7"/>
    <w:rsid w:val="00693EC2"/>
    <w:rsid w:val="00694344"/>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D28"/>
    <w:rsid w:val="006A1E8B"/>
    <w:rsid w:val="006A1F5A"/>
    <w:rsid w:val="006A242C"/>
    <w:rsid w:val="006A2503"/>
    <w:rsid w:val="006A2631"/>
    <w:rsid w:val="006A2BD5"/>
    <w:rsid w:val="006A2BE5"/>
    <w:rsid w:val="006A2C6E"/>
    <w:rsid w:val="006A3011"/>
    <w:rsid w:val="006A39F8"/>
    <w:rsid w:val="006A3B45"/>
    <w:rsid w:val="006A4389"/>
    <w:rsid w:val="006A4395"/>
    <w:rsid w:val="006A47B2"/>
    <w:rsid w:val="006A5446"/>
    <w:rsid w:val="006A593A"/>
    <w:rsid w:val="006A5C28"/>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2C13"/>
    <w:rsid w:val="006B2F6F"/>
    <w:rsid w:val="006B352E"/>
    <w:rsid w:val="006B3A73"/>
    <w:rsid w:val="006B3D9A"/>
    <w:rsid w:val="006B4079"/>
    <w:rsid w:val="006B44ED"/>
    <w:rsid w:val="006B451A"/>
    <w:rsid w:val="006B5229"/>
    <w:rsid w:val="006B61D5"/>
    <w:rsid w:val="006B64EF"/>
    <w:rsid w:val="006B6547"/>
    <w:rsid w:val="006B6993"/>
    <w:rsid w:val="006B6A5A"/>
    <w:rsid w:val="006B6CCE"/>
    <w:rsid w:val="006B71EB"/>
    <w:rsid w:val="006B73E6"/>
    <w:rsid w:val="006B7797"/>
    <w:rsid w:val="006B7EB5"/>
    <w:rsid w:val="006C0779"/>
    <w:rsid w:val="006C0787"/>
    <w:rsid w:val="006C08F0"/>
    <w:rsid w:val="006C0B52"/>
    <w:rsid w:val="006C1246"/>
    <w:rsid w:val="006C1390"/>
    <w:rsid w:val="006C13AA"/>
    <w:rsid w:val="006C1E3F"/>
    <w:rsid w:val="006C1FF6"/>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4F00"/>
    <w:rsid w:val="006C53E1"/>
    <w:rsid w:val="006C55AF"/>
    <w:rsid w:val="006C5CA7"/>
    <w:rsid w:val="006C633D"/>
    <w:rsid w:val="006C6C73"/>
    <w:rsid w:val="006C7050"/>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6CA"/>
    <w:rsid w:val="006D37C9"/>
    <w:rsid w:val="006D38F6"/>
    <w:rsid w:val="006D3A14"/>
    <w:rsid w:val="006D3EFE"/>
    <w:rsid w:val="006D4042"/>
    <w:rsid w:val="006D40B2"/>
    <w:rsid w:val="006D496E"/>
    <w:rsid w:val="006D5322"/>
    <w:rsid w:val="006D54A6"/>
    <w:rsid w:val="006D6177"/>
    <w:rsid w:val="006D63CE"/>
    <w:rsid w:val="006D64FF"/>
    <w:rsid w:val="006D681D"/>
    <w:rsid w:val="006D686D"/>
    <w:rsid w:val="006D6922"/>
    <w:rsid w:val="006D6FF6"/>
    <w:rsid w:val="006D74CF"/>
    <w:rsid w:val="006E0C4D"/>
    <w:rsid w:val="006E0E89"/>
    <w:rsid w:val="006E0F91"/>
    <w:rsid w:val="006E114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65"/>
    <w:rsid w:val="007005FB"/>
    <w:rsid w:val="00700996"/>
    <w:rsid w:val="00700D1B"/>
    <w:rsid w:val="00700E09"/>
    <w:rsid w:val="007010CE"/>
    <w:rsid w:val="00701925"/>
    <w:rsid w:val="007020A4"/>
    <w:rsid w:val="007026F3"/>
    <w:rsid w:val="007033B9"/>
    <w:rsid w:val="00703666"/>
    <w:rsid w:val="00703A4C"/>
    <w:rsid w:val="007040AD"/>
    <w:rsid w:val="00704170"/>
    <w:rsid w:val="00704278"/>
    <w:rsid w:val="0070442B"/>
    <w:rsid w:val="00704974"/>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102C8"/>
    <w:rsid w:val="007108AB"/>
    <w:rsid w:val="00710D9F"/>
    <w:rsid w:val="0071118B"/>
    <w:rsid w:val="0071157D"/>
    <w:rsid w:val="00711CAB"/>
    <w:rsid w:val="007122E5"/>
    <w:rsid w:val="0071270D"/>
    <w:rsid w:val="00712BF4"/>
    <w:rsid w:val="00713408"/>
    <w:rsid w:val="0071360D"/>
    <w:rsid w:val="00713EF8"/>
    <w:rsid w:val="007140DB"/>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30086"/>
    <w:rsid w:val="00730244"/>
    <w:rsid w:val="0073035C"/>
    <w:rsid w:val="00731609"/>
    <w:rsid w:val="0073197D"/>
    <w:rsid w:val="0073199C"/>
    <w:rsid w:val="00731ED2"/>
    <w:rsid w:val="007320EE"/>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4CD"/>
    <w:rsid w:val="0073788C"/>
    <w:rsid w:val="007379B3"/>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78"/>
    <w:rsid w:val="00745D54"/>
    <w:rsid w:val="00746325"/>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987"/>
    <w:rsid w:val="00760A42"/>
    <w:rsid w:val="00760AF7"/>
    <w:rsid w:val="00760B82"/>
    <w:rsid w:val="007611DA"/>
    <w:rsid w:val="00761263"/>
    <w:rsid w:val="007614C8"/>
    <w:rsid w:val="007615B4"/>
    <w:rsid w:val="00761915"/>
    <w:rsid w:val="00762340"/>
    <w:rsid w:val="00762771"/>
    <w:rsid w:val="007628BA"/>
    <w:rsid w:val="00762C67"/>
    <w:rsid w:val="00762F0E"/>
    <w:rsid w:val="00763949"/>
    <w:rsid w:val="00763CF3"/>
    <w:rsid w:val="007644DA"/>
    <w:rsid w:val="007649AD"/>
    <w:rsid w:val="00764A48"/>
    <w:rsid w:val="0076540B"/>
    <w:rsid w:val="0076578B"/>
    <w:rsid w:val="00765D2A"/>
    <w:rsid w:val="0076752C"/>
    <w:rsid w:val="007706D1"/>
    <w:rsid w:val="00770828"/>
    <w:rsid w:val="00771373"/>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EDE"/>
    <w:rsid w:val="00783144"/>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457A"/>
    <w:rsid w:val="00795C55"/>
    <w:rsid w:val="00795EC1"/>
    <w:rsid w:val="00796152"/>
    <w:rsid w:val="007962D9"/>
    <w:rsid w:val="00796473"/>
    <w:rsid w:val="007965A1"/>
    <w:rsid w:val="007968CB"/>
    <w:rsid w:val="007969A5"/>
    <w:rsid w:val="00796B54"/>
    <w:rsid w:val="00796E6E"/>
    <w:rsid w:val="0079720A"/>
    <w:rsid w:val="00797375"/>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0E7"/>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1EB"/>
    <w:rsid w:val="007A6364"/>
    <w:rsid w:val="007A71AD"/>
    <w:rsid w:val="007A738E"/>
    <w:rsid w:val="007A79C8"/>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985"/>
    <w:rsid w:val="007B7AE5"/>
    <w:rsid w:val="007C0F5E"/>
    <w:rsid w:val="007C10D4"/>
    <w:rsid w:val="007C15D0"/>
    <w:rsid w:val="007C1F07"/>
    <w:rsid w:val="007C1F5C"/>
    <w:rsid w:val="007C35D9"/>
    <w:rsid w:val="007C38DF"/>
    <w:rsid w:val="007C3B87"/>
    <w:rsid w:val="007C445A"/>
    <w:rsid w:val="007C475E"/>
    <w:rsid w:val="007C476B"/>
    <w:rsid w:val="007C56C0"/>
    <w:rsid w:val="007C58FB"/>
    <w:rsid w:val="007C59F3"/>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B7A"/>
    <w:rsid w:val="007D0BCF"/>
    <w:rsid w:val="007D0CCC"/>
    <w:rsid w:val="007D0DEB"/>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3DF0"/>
    <w:rsid w:val="007D4118"/>
    <w:rsid w:val="007D4562"/>
    <w:rsid w:val="007D4C61"/>
    <w:rsid w:val="007D4DEC"/>
    <w:rsid w:val="007D54CF"/>
    <w:rsid w:val="007D552F"/>
    <w:rsid w:val="007D589A"/>
    <w:rsid w:val="007D5AEA"/>
    <w:rsid w:val="007D5D4B"/>
    <w:rsid w:val="007D5D96"/>
    <w:rsid w:val="007D5EB3"/>
    <w:rsid w:val="007D625C"/>
    <w:rsid w:val="007D655C"/>
    <w:rsid w:val="007D66D8"/>
    <w:rsid w:val="007D6DA2"/>
    <w:rsid w:val="007D71C9"/>
    <w:rsid w:val="007D7314"/>
    <w:rsid w:val="007D7A24"/>
    <w:rsid w:val="007E006C"/>
    <w:rsid w:val="007E023C"/>
    <w:rsid w:val="007E0594"/>
    <w:rsid w:val="007E08C2"/>
    <w:rsid w:val="007E096D"/>
    <w:rsid w:val="007E1511"/>
    <w:rsid w:val="007E1695"/>
    <w:rsid w:val="007E1811"/>
    <w:rsid w:val="007E2692"/>
    <w:rsid w:val="007E377C"/>
    <w:rsid w:val="007E3F6F"/>
    <w:rsid w:val="007E4021"/>
    <w:rsid w:val="007E42D2"/>
    <w:rsid w:val="007E4497"/>
    <w:rsid w:val="007E4A70"/>
    <w:rsid w:val="007E5127"/>
    <w:rsid w:val="007E516D"/>
    <w:rsid w:val="007E5478"/>
    <w:rsid w:val="007E554C"/>
    <w:rsid w:val="007E5779"/>
    <w:rsid w:val="007E5D5F"/>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3C86"/>
    <w:rsid w:val="008144D5"/>
    <w:rsid w:val="00814CFC"/>
    <w:rsid w:val="008150FB"/>
    <w:rsid w:val="00815A4A"/>
    <w:rsid w:val="00815C1D"/>
    <w:rsid w:val="00815DF4"/>
    <w:rsid w:val="00816089"/>
    <w:rsid w:val="008162CB"/>
    <w:rsid w:val="00816772"/>
    <w:rsid w:val="0081709A"/>
    <w:rsid w:val="00817410"/>
    <w:rsid w:val="00817C17"/>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530E"/>
    <w:rsid w:val="008254CC"/>
    <w:rsid w:val="00825723"/>
    <w:rsid w:val="00825934"/>
    <w:rsid w:val="00826908"/>
    <w:rsid w:val="0082739B"/>
    <w:rsid w:val="00831069"/>
    <w:rsid w:val="00831368"/>
    <w:rsid w:val="00831547"/>
    <w:rsid w:val="008322CF"/>
    <w:rsid w:val="0083239E"/>
    <w:rsid w:val="0083298C"/>
    <w:rsid w:val="00832BF4"/>
    <w:rsid w:val="008332AC"/>
    <w:rsid w:val="008350C6"/>
    <w:rsid w:val="008354EB"/>
    <w:rsid w:val="0083595F"/>
    <w:rsid w:val="00836351"/>
    <w:rsid w:val="0083684B"/>
    <w:rsid w:val="00836AB2"/>
    <w:rsid w:val="0083785F"/>
    <w:rsid w:val="00837F07"/>
    <w:rsid w:val="0084031D"/>
    <w:rsid w:val="0084057E"/>
    <w:rsid w:val="00840605"/>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29"/>
    <w:rsid w:val="00860788"/>
    <w:rsid w:val="00862222"/>
    <w:rsid w:val="00862267"/>
    <w:rsid w:val="0086276E"/>
    <w:rsid w:val="00862F4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67F1F"/>
    <w:rsid w:val="00870198"/>
    <w:rsid w:val="00870D78"/>
    <w:rsid w:val="00870D8A"/>
    <w:rsid w:val="00870DC0"/>
    <w:rsid w:val="00871690"/>
    <w:rsid w:val="00871A3C"/>
    <w:rsid w:val="00871EE5"/>
    <w:rsid w:val="00871FC6"/>
    <w:rsid w:val="0087270C"/>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0DC8"/>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8F6"/>
    <w:rsid w:val="00891BD7"/>
    <w:rsid w:val="0089216B"/>
    <w:rsid w:val="008922D2"/>
    <w:rsid w:val="0089316D"/>
    <w:rsid w:val="00893994"/>
    <w:rsid w:val="00893CBD"/>
    <w:rsid w:val="00894182"/>
    <w:rsid w:val="008942D6"/>
    <w:rsid w:val="00894BBF"/>
    <w:rsid w:val="008956F0"/>
    <w:rsid w:val="00895D4D"/>
    <w:rsid w:val="00895D77"/>
    <w:rsid w:val="00896A34"/>
    <w:rsid w:val="00897400"/>
    <w:rsid w:val="0089744F"/>
    <w:rsid w:val="008976B5"/>
    <w:rsid w:val="0089786E"/>
    <w:rsid w:val="00897B7D"/>
    <w:rsid w:val="00897DF7"/>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7EB"/>
    <w:rsid w:val="008A39E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750"/>
    <w:rsid w:val="008B27AC"/>
    <w:rsid w:val="008B34EE"/>
    <w:rsid w:val="008B39D7"/>
    <w:rsid w:val="008B44FA"/>
    <w:rsid w:val="008B45C4"/>
    <w:rsid w:val="008B479E"/>
    <w:rsid w:val="008B4E2A"/>
    <w:rsid w:val="008B556F"/>
    <w:rsid w:val="008B6050"/>
    <w:rsid w:val="008B625D"/>
    <w:rsid w:val="008B660C"/>
    <w:rsid w:val="008B7152"/>
    <w:rsid w:val="008B7594"/>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C78A3"/>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3BA"/>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C7B"/>
    <w:rsid w:val="008E7D65"/>
    <w:rsid w:val="008F01F3"/>
    <w:rsid w:val="008F04C2"/>
    <w:rsid w:val="008F1339"/>
    <w:rsid w:val="008F133F"/>
    <w:rsid w:val="008F178C"/>
    <w:rsid w:val="008F1A9D"/>
    <w:rsid w:val="008F1BF5"/>
    <w:rsid w:val="008F1E64"/>
    <w:rsid w:val="008F1E6D"/>
    <w:rsid w:val="008F2A69"/>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990"/>
    <w:rsid w:val="00902A1C"/>
    <w:rsid w:val="00902B9C"/>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F88"/>
    <w:rsid w:val="00911317"/>
    <w:rsid w:val="0091134D"/>
    <w:rsid w:val="00911404"/>
    <w:rsid w:val="0091142D"/>
    <w:rsid w:val="009114A5"/>
    <w:rsid w:val="009120B3"/>
    <w:rsid w:val="00913295"/>
    <w:rsid w:val="00913368"/>
    <w:rsid w:val="0091362C"/>
    <w:rsid w:val="00913A9C"/>
    <w:rsid w:val="00914003"/>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17AE9"/>
    <w:rsid w:val="009201D3"/>
    <w:rsid w:val="0092044B"/>
    <w:rsid w:val="00920490"/>
    <w:rsid w:val="00920968"/>
    <w:rsid w:val="00920A73"/>
    <w:rsid w:val="00923159"/>
    <w:rsid w:val="009235E1"/>
    <w:rsid w:val="00923FA9"/>
    <w:rsid w:val="00923FBC"/>
    <w:rsid w:val="0092401C"/>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A0"/>
    <w:rsid w:val="00935BCC"/>
    <w:rsid w:val="00935E81"/>
    <w:rsid w:val="009368D5"/>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686E"/>
    <w:rsid w:val="00966AB1"/>
    <w:rsid w:val="00967297"/>
    <w:rsid w:val="00967371"/>
    <w:rsid w:val="00967D36"/>
    <w:rsid w:val="0097008B"/>
    <w:rsid w:val="00970175"/>
    <w:rsid w:val="00970E3F"/>
    <w:rsid w:val="009711FF"/>
    <w:rsid w:val="0097257D"/>
    <w:rsid w:val="00972A53"/>
    <w:rsid w:val="00972E7A"/>
    <w:rsid w:val="00973383"/>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1068"/>
    <w:rsid w:val="0098113C"/>
    <w:rsid w:val="00981920"/>
    <w:rsid w:val="009819F3"/>
    <w:rsid w:val="00981ABF"/>
    <w:rsid w:val="00981D9E"/>
    <w:rsid w:val="00982338"/>
    <w:rsid w:val="00982402"/>
    <w:rsid w:val="00982488"/>
    <w:rsid w:val="009825B5"/>
    <w:rsid w:val="00982DC9"/>
    <w:rsid w:val="00983040"/>
    <w:rsid w:val="00983262"/>
    <w:rsid w:val="009836B6"/>
    <w:rsid w:val="00983A13"/>
    <w:rsid w:val="0098424D"/>
    <w:rsid w:val="00984457"/>
    <w:rsid w:val="00984D0A"/>
    <w:rsid w:val="00985128"/>
    <w:rsid w:val="0098522D"/>
    <w:rsid w:val="00985495"/>
    <w:rsid w:val="009854A7"/>
    <w:rsid w:val="00985626"/>
    <w:rsid w:val="00986444"/>
    <w:rsid w:val="00986516"/>
    <w:rsid w:val="00986796"/>
    <w:rsid w:val="00986B5B"/>
    <w:rsid w:val="00986D65"/>
    <w:rsid w:val="00987259"/>
    <w:rsid w:val="00987495"/>
    <w:rsid w:val="009878AD"/>
    <w:rsid w:val="00987A3B"/>
    <w:rsid w:val="00987FF9"/>
    <w:rsid w:val="0099029D"/>
    <w:rsid w:val="00990473"/>
    <w:rsid w:val="00990505"/>
    <w:rsid w:val="00990A24"/>
    <w:rsid w:val="00990C34"/>
    <w:rsid w:val="0099127D"/>
    <w:rsid w:val="0099150A"/>
    <w:rsid w:val="00991814"/>
    <w:rsid w:val="00992069"/>
    <w:rsid w:val="009926D3"/>
    <w:rsid w:val="00992B24"/>
    <w:rsid w:val="00992E15"/>
    <w:rsid w:val="0099326E"/>
    <w:rsid w:val="00993AAA"/>
    <w:rsid w:val="009943B0"/>
    <w:rsid w:val="00994657"/>
    <w:rsid w:val="00994747"/>
    <w:rsid w:val="009954B4"/>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17C"/>
    <w:rsid w:val="009A51E7"/>
    <w:rsid w:val="009A5662"/>
    <w:rsid w:val="009A5F0C"/>
    <w:rsid w:val="009A64C3"/>
    <w:rsid w:val="009A65D0"/>
    <w:rsid w:val="009A65EB"/>
    <w:rsid w:val="009A6D61"/>
    <w:rsid w:val="009A6E68"/>
    <w:rsid w:val="009A6E7E"/>
    <w:rsid w:val="009A70E2"/>
    <w:rsid w:val="009A781F"/>
    <w:rsid w:val="009B015A"/>
    <w:rsid w:val="009B039F"/>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59F"/>
    <w:rsid w:val="009B464B"/>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A9D"/>
    <w:rsid w:val="009C3E7D"/>
    <w:rsid w:val="009C409B"/>
    <w:rsid w:val="009C4377"/>
    <w:rsid w:val="009C46A2"/>
    <w:rsid w:val="009C4926"/>
    <w:rsid w:val="009C4B17"/>
    <w:rsid w:val="009C4DC3"/>
    <w:rsid w:val="009C5126"/>
    <w:rsid w:val="009C516D"/>
    <w:rsid w:val="009C54C3"/>
    <w:rsid w:val="009C55A9"/>
    <w:rsid w:val="009C5B00"/>
    <w:rsid w:val="009C5FC6"/>
    <w:rsid w:val="009C63B0"/>
    <w:rsid w:val="009C687D"/>
    <w:rsid w:val="009C68D9"/>
    <w:rsid w:val="009C6908"/>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978"/>
    <w:rsid w:val="009D3B48"/>
    <w:rsid w:val="009D3E1C"/>
    <w:rsid w:val="009D40D2"/>
    <w:rsid w:val="009D4A3A"/>
    <w:rsid w:val="009D5B97"/>
    <w:rsid w:val="009D5C7D"/>
    <w:rsid w:val="009D6026"/>
    <w:rsid w:val="009D632F"/>
    <w:rsid w:val="009D63C7"/>
    <w:rsid w:val="009D6B20"/>
    <w:rsid w:val="009D6E61"/>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E03"/>
    <w:rsid w:val="009F4F37"/>
    <w:rsid w:val="009F519B"/>
    <w:rsid w:val="009F541A"/>
    <w:rsid w:val="009F54E7"/>
    <w:rsid w:val="009F552F"/>
    <w:rsid w:val="009F58DB"/>
    <w:rsid w:val="009F6609"/>
    <w:rsid w:val="009F6B69"/>
    <w:rsid w:val="009F6EDA"/>
    <w:rsid w:val="009F7332"/>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D78"/>
    <w:rsid w:val="00A0343E"/>
    <w:rsid w:val="00A0392D"/>
    <w:rsid w:val="00A03C27"/>
    <w:rsid w:val="00A050E2"/>
    <w:rsid w:val="00A0599F"/>
    <w:rsid w:val="00A05EC7"/>
    <w:rsid w:val="00A06040"/>
    <w:rsid w:val="00A061D0"/>
    <w:rsid w:val="00A062DA"/>
    <w:rsid w:val="00A0675E"/>
    <w:rsid w:val="00A069A7"/>
    <w:rsid w:val="00A06BE6"/>
    <w:rsid w:val="00A06D63"/>
    <w:rsid w:val="00A06F26"/>
    <w:rsid w:val="00A06FFB"/>
    <w:rsid w:val="00A073B4"/>
    <w:rsid w:val="00A073F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1D6"/>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20"/>
    <w:rsid w:val="00A20577"/>
    <w:rsid w:val="00A2076B"/>
    <w:rsid w:val="00A2089B"/>
    <w:rsid w:val="00A20A6C"/>
    <w:rsid w:val="00A20DE2"/>
    <w:rsid w:val="00A2129C"/>
    <w:rsid w:val="00A2132A"/>
    <w:rsid w:val="00A2180A"/>
    <w:rsid w:val="00A21A66"/>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72D"/>
    <w:rsid w:val="00A3734C"/>
    <w:rsid w:val="00A37385"/>
    <w:rsid w:val="00A37514"/>
    <w:rsid w:val="00A37594"/>
    <w:rsid w:val="00A37599"/>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866"/>
    <w:rsid w:val="00A43543"/>
    <w:rsid w:val="00A43B1F"/>
    <w:rsid w:val="00A43F9B"/>
    <w:rsid w:val="00A440D3"/>
    <w:rsid w:val="00A442A7"/>
    <w:rsid w:val="00A44441"/>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669"/>
    <w:rsid w:val="00A62A8B"/>
    <w:rsid w:val="00A62C7A"/>
    <w:rsid w:val="00A62CDA"/>
    <w:rsid w:val="00A6303D"/>
    <w:rsid w:val="00A633EC"/>
    <w:rsid w:val="00A63942"/>
    <w:rsid w:val="00A63C14"/>
    <w:rsid w:val="00A63C31"/>
    <w:rsid w:val="00A645C2"/>
    <w:rsid w:val="00A646FE"/>
    <w:rsid w:val="00A64FCA"/>
    <w:rsid w:val="00A6556F"/>
    <w:rsid w:val="00A65605"/>
    <w:rsid w:val="00A65BAD"/>
    <w:rsid w:val="00A65D26"/>
    <w:rsid w:val="00A66487"/>
    <w:rsid w:val="00A67179"/>
    <w:rsid w:val="00A673A6"/>
    <w:rsid w:val="00A67A4F"/>
    <w:rsid w:val="00A67FB0"/>
    <w:rsid w:val="00A7044A"/>
    <w:rsid w:val="00A706B5"/>
    <w:rsid w:val="00A70B23"/>
    <w:rsid w:val="00A71BDE"/>
    <w:rsid w:val="00A727EB"/>
    <w:rsid w:val="00A729D6"/>
    <w:rsid w:val="00A7313A"/>
    <w:rsid w:val="00A731B8"/>
    <w:rsid w:val="00A73518"/>
    <w:rsid w:val="00A73876"/>
    <w:rsid w:val="00A7396A"/>
    <w:rsid w:val="00A73972"/>
    <w:rsid w:val="00A73C46"/>
    <w:rsid w:val="00A73FFE"/>
    <w:rsid w:val="00A743E3"/>
    <w:rsid w:val="00A7456E"/>
    <w:rsid w:val="00A747CC"/>
    <w:rsid w:val="00A749DE"/>
    <w:rsid w:val="00A74CC2"/>
    <w:rsid w:val="00A75369"/>
    <w:rsid w:val="00A7556E"/>
    <w:rsid w:val="00A75604"/>
    <w:rsid w:val="00A756C8"/>
    <w:rsid w:val="00A75713"/>
    <w:rsid w:val="00A7587C"/>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26"/>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4010"/>
    <w:rsid w:val="00A940BF"/>
    <w:rsid w:val="00A948EC"/>
    <w:rsid w:val="00A952BD"/>
    <w:rsid w:val="00A95AF9"/>
    <w:rsid w:val="00A95DAB"/>
    <w:rsid w:val="00A961AE"/>
    <w:rsid w:val="00A965B8"/>
    <w:rsid w:val="00A968FE"/>
    <w:rsid w:val="00A96E4E"/>
    <w:rsid w:val="00A97B57"/>
    <w:rsid w:val="00A97C3F"/>
    <w:rsid w:val="00AA003A"/>
    <w:rsid w:val="00AA027F"/>
    <w:rsid w:val="00AA040C"/>
    <w:rsid w:val="00AA0A32"/>
    <w:rsid w:val="00AA10BE"/>
    <w:rsid w:val="00AA124E"/>
    <w:rsid w:val="00AA16F8"/>
    <w:rsid w:val="00AA2387"/>
    <w:rsid w:val="00AA29ED"/>
    <w:rsid w:val="00AA2A89"/>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2D62"/>
    <w:rsid w:val="00AB37CB"/>
    <w:rsid w:val="00AB45A1"/>
    <w:rsid w:val="00AB46AD"/>
    <w:rsid w:val="00AB48EF"/>
    <w:rsid w:val="00AB4DC6"/>
    <w:rsid w:val="00AB7BA1"/>
    <w:rsid w:val="00AB7BF8"/>
    <w:rsid w:val="00AB7FB6"/>
    <w:rsid w:val="00AC0223"/>
    <w:rsid w:val="00AC0823"/>
    <w:rsid w:val="00AC093C"/>
    <w:rsid w:val="00AC0FA6"/>
    <w:rsid w:val="00AC0FE5"/>
    <w:rsid w:val="00AC11FD"/>
    <w:rsid w:val="00AC2AFD"/>
    <w:rsid w:val="00AC2B19"/>
    <w:rsid w:val="00AC2D6B"/>
    <w:rsid w:val="00AC2E6E"/>
    <w:rsid w:val="00AC3636"/>
    <w:rsid w:val="00AC386F"/>
    <w:rsid w:val="00AC3A50"/>
    <w:rsid w:val="00AC3A8A"/>
    <w:rsid w:val="00AC4191"/>
    <w:rsid w:val="00AC439A"/>
    <w:rsid w:val="00AC483F"/>
    <w:rsid w:val="00AC4AFF"/>
    <w:rsid w:val="00AC4B71"/>
    <w:rsid w:val="00AC4C04"/>
    <w:rsid w:val="00AC5281"/>
    <w:rsid w:val="00AC5364"/>
    <w:rsid w:val="00AC576A"/>
    <w:rsid w:val="00AC5B9A"/>
    <w:rsid w:val="00AC5DE7"/>
    <w:rsid w:val="00AC6197"/>
    <w:rsid w:val="00AC6424"/>
    <w:rsid w:val="00AC6880"/>
    <w:rsid w:val="00AC6CD5"/>
    <w:rsid w:val="00AC76D3"/>
    <w:rsid w:val="00AD0167"/>
    <w:rsid w:val="00AD027F"/>
    <w:rsid w:val="00AD0624"/>
    <w:rsid w:val="00AD0998"/>
    <w:rsid w:val="00AD09CF"/>
    <w:rsid w:val="00AD0BFF"/>
    <w:rsid w:val="00AD0E81"/>
    <w:rsid w:val="00AD1121"/>
    <w:rsid w:val="00AD1180"/>
    <w:rsid w:val="00AD209F"/>
    <w:rsid w:val="00AD2275"/>
    <w:rsid w:val="00AD2655"/>
    <w:rsid w:val="00AD28D5"/>
    <w:rsid w:val="00AD28FA"/>
    <w:rsid w:val="00AD2A51"/>
    <w:rsid w:val="00AD2D85"/>
    <w:rsid w:val="00AD31B3"/>
    <w:rsid w:val="00AD3477"/>
    <w:rsid w:val="00AD3645"/>
    <w:rsid w:val="00AD3B85"/>
    <w:rsid w:val="00AD3F7F"/>
    <w:rsid w:val="00AD42DC"/>
    <w:rsid w:val="00AD5B06"/>
    <w:rsid w:val="00AD615C"/>
    <w:rsid w:val="00AD641D"/>
    <w:rsid w:val="00AD65C9"/>
    <w:rsid w:val="00AD6908"/>
    <w:rsid w:val="00AD6E15"/>
    <w:rsid w:val="00AD6E2D"/>
    <w:rsid w:val="00AD6EFC"/>
    <w:rsid w:val="00AD75C9"/>
    <w:rsid w:val="00AD78A4"/>
    <w:rsid w:val="00AD7CD7"/>
    <w:rsid w:val="00AE08D8"/>
    <w:rsid w:val="00AE09D6"/>
    <w:rsid w:val="00AE14BE"/>
    <w:rsid w:val="00AE1B3E"/>
    <w:rsid w:val="00AE23CC"/>
    <w:rsid w:val="00AE2AC4"/>
    <w:rsid w:val="00AE2D57"/>
    <w:rsid w:val="00AE3401"/>
    <w:rsid w:val="00AE392F"/>
    <w:rsid w:val="00AE4103"/>
    <w:rsid w:val="00AE423A"/>
    <w:rsid w:val="00AE4299"/>
    <w:rsid w:val="00AE4B65"/>
    <w:rsid w:val="00AE508B"/>
    <w:rsid w:val="00AE5097"/>
    <w:rsid w:val="00AE5551"/>
    <w:rsid w:val="00AE574E"/>
    <w:rsid w:val="00AE751C"/>
    <w:rsid w:val="00AE7D29"/>
    <w:rsid w:val="00AE7DF9"/>
    <w:rsid w:val="00AF02F4"/>
    <w:rsid w:val="00AF06CD"/>
    <w:rsid w:val="00AF0B05"/>
    <w:rsid w:val="00AF0F4F"/>
    <w:rsid w:val="00AF1BC4"/>
    <w:rsid w:val="00AF1C47"/>
    <w:rsid w:val="00AF1FE5"/>
    <w:rsid w:val="00AF23E4"/>
    <w:rsid w:val="00AF25A0"/>
    <w:rsid w:val="00AF2639"/>
    <w:rsid w:val="00AF276F"/>
    <w:rsid w:val="00AF2A9E"/>
    <w:rsid w:val="00AF2B98"/>
    <w:rsid w:val="00AF2EB0"/>
    <w:rsid w:val="00AF301E"/>
    <w:rsid w:val="00AF3850"/>
    <w:rsid w:val="00AF3D38"/>
    <w:rsid w:val="00AF4259"/>
    <w:rsid w:val="00AF47FD"/>
    <w:rsid w:val="00AF48F4"/>
    <w:rsid w:val="00AF4E77"/>
    <w:rsid w:val="00AF4F17"/>
    <w:rsid w:val="00AF4F7B"/>
    <w:rsid w:val="00AF51A0"/>
    <w:rsid w:val="00AF57D6"/>
    <w:rsid w:val="00AF5880"/>
    <w:rsid w:val="00AF58FB"/>
    <w:rsid w:val="00AF67A1"/>
    <w:rsid w:val="00AF69AB"/>
    <w:rsid w:val="00AF731A"/>
    <w:rsid w:val="00AF7688"/>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3B6"/>
    <w:rsid w:val="00B05D56"/>
    <w:rsid w:val="00B05E8F"/>
    <w:rsid w:val="00B05FA1"/>
    <w:rsid w:val="00B063E7"/>
    <w:rsid w:val="00B06A45"/>
    <w:rsid w:val="00B06F3A"/>
    <w:rsid w:val="00B0736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2CD1"/>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D8F"/>
    <w:rsid w:val="00B22D9D"/>
    <w:rsid w:val="00B22DB9"/>
    <w:rsid w:val="00B22F35"/>
    <w:rsid w:val="00B23070"/>
    <w:rsid w:val="00B238C7"/>
    <w:rsid w:val="00B23A58"/>
    <w:rsid w:val="00B241C0"/>
    <w:rsid w:val="00B243C0"/>
    <w:rsid w:val="00B24437"/>
    <w:rsid w:val="00B2450B"/>
    <w:rsid w:val="00B245DB"/>
    <w:rsid w:val="00B2479F"/>
    <w:rsid w:val="00B2484B"/>
    <w:rsid w:val="00B250DD"/>
    <w:rsid w:val="00B25879"/>
    <w:rsid w:val="00B26FB1"/>
    <w:rsid w:val="00B27615"/>
    <w:rsid w:val="00B27AC4"/>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7D7"/>
    <w:rsid w:val="00B42839"/>
    <w:rsid w:val="00B429D7"/>
    <w:rsid w:val="00B43241"/>
    <w:rsid w:val="00B43392"/>
    <w:rsid w:val="00B4339A"/>
    <w:rsid w:val="00B43731"/>
    <w:rsid w:val="00B43F26"/>
    <w:rsid w:val="00B4432D"/>
    <w:rsid w:val="00B4459F"/>
    <w:rsid w:val="00B44810"/>
    <w:rsid w:val="00B44BDD"/>
    <w:rsid w:val="00B44FF5"/>
    <w:rsid w:val="00B45265"/>
    <w:rsid w:val="00B45730"/>
    <w:rsid w:val="00B45C22"/>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F12"/>
    <w:rsid w:val="00B56F47"/>
    <w:rsid w:val="00B574C6"/>
    <w:rsid w:val="00B57743"/>
    <w:rsid w:val="00B57839"/>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146"/>
    <w:rsid w:val="00B634AD"/>
    <w:rsid w:val="00B63569"/>
    <w:rsid w:val="00B63B3D"/>
    <w:rsid w:val="00B64A2B"/>
    <w:rsid w:val="00B64A8A"/>
    <w:rsid w:val="00B64B47"/>
    <w:rsid w:val="00B64BE4"/>
    <w:rsid w:val="00B64F6F"/>
    <w:rsid w:val="00B650CA"/>
    <w:rsid w:val="00B65AF3"/>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92B"/>
    <w:rsid w:val="00B71BC7"/>
    <w:rsid w:val="00B7208C"/>
    <w:rsid w:val="00B7209D"/>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8B2"/>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04B3"/>
    <w:rsid w:val="00B918BF"/>
    <w:rsid w:val="00B92118"/>
    <w:rsid w:val="00B924B3"/>
    <w:rsid w:val="00B92626"/>
    <w:rsid w:val="00B9338B"/>
    <w:rsid w:val="00B93390"/>
    <w:rsid w:val="00B93983"/>
    <w:rsid w:val="00B93A25"/>
    <w:rsid w:val="00B93A84"/>
    <w:rsid w:val="00B93FC7"/>
    <w:rsid w:val="00B941C5"/>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37AC"/>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4401"/>
    <w:rsid w:val="00BB4A08"/>
    <w:rsid w:val="00BB52BB"/>
    <w:rsid w:val="00BB5AFC"/>
    <w:rsid w:val="00BB5D40"/>
    <w:rsid w:val="00BB5D6A"/>
    <w:rsid w:val="00BB5E47"/>
    <w:rsid w:val="00BB60A5"/>
    <w:rsid w:val="00BB6B71"/>
    <w:rsid w:val="00BB6C9A"/>
    <w:rsid w:val="00BB76EA"/>
    <w:rsid w:val="00BB7779"/>
    <w:rsid w:val="00BB7960"/>
    <w:rsid w:val="00BB7E38"/>
    <w:rsid w:val="00BB7E3E"/>
    <w:rsid w:val="00BB7E96"/>
    <w:rsid w:val="00BC00FB"/>
    <w:rsid w:val="00BC054D"/>
    <w:rsid w:val="00BC0D98"/>
    <w:rsid w:val="00BC0DF3"/>
    <w:rsid w:val="00BC10E3"/>
    <w:rsid w:val="00BC1194"/>
    <w:rsid w:val="00BC17BA"/>
    <w:rsid w:val="00BC1BE9"/>
    <w:rsid w:val="00BC1DC1"/>
    <w:rsid w:val="00BC1E1C"/>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09"/>
    <w:rsid w:val="00BE551D"/>
    <w:rsid w:val="00BE56D7"/>
    <w:rsid w:val="00BE5A31"/>
    <w:rsid w:val="00BE60C9"/>
    <w:rsid w:val="00BE6D7C"/>
    <w:rsid w:val="00BE7607"/>
    <w:rsid w:val="00BF11F0"/>
    <w:rsid w:val="00BF15BD"/>
    <w:rsid w:val="00BF1F72"/>
    <w:rsid w:val="00BF23A2"/>
    <w:rsid w:val="00BF25F0"/>
    <w:rsid w:val="00BF3212"/>
    <w:rsid w:val="00BF345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BF7A8B"/>
    <w:rsid w:val="00C00950"/>
    <w:rsid w:val="00C00EB3"/>
    <w:rsid w:val="00C016C6"/>
    <w:rsid w:val="00C01906"/>
    <w:rsid w:val="00C022EC"/>
    <w:rsid w:val="00C025D1"/>
    <w:rsid w:val="00C0270A"/>
    <w:rsid w:val="00C02763"/>
    <w:rsid w:val="00C031E1"/>
    <w:rsid w:val="00C0380F"/>
    <w:rsid w:val="00C03AD5"/>
    <w:rsid w:val="00C03FC3"/>
    <w:rsid w:val="00C040A1"/>
    <w:rsid w:val="00C04238"/>
    <w:rsid w:val="00C0425E"/>
    <w:rsid w:val="00C0471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159"/>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6F09"/>
    <w:rsid w:val="00C171B8"/>
    <w:rsid w:val="00C171DC"/>
    <w:rsid w:val="00C172D7"/>
    <w:rsid w:val="00C17700"/>
    <w:rsid w:val="00C17C58"/>
    <w:rsid w:val="00C17EA1"/>
    <w:rsid w:val="00C17F1C"/>
    <w:rsid w:val="00C201E5"/>
    <w:rsid w:val="00C20723"/>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1BEE"/>
    <w:rsid w:val="00C321CB"/>
    <w:rsid w:val="00C3255C"/>
    <w:rsid w:val="00C32583"/>
    <w:rsid w:val="00C326AC"/>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CE4"/>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353"/>
    <w:rsid w:val="00C52704"/>
    <w:rsid w:val="00C52D9F"/>
    <w:rsid w:val="00C52DC1"/>
    <w:rsid w:val="00C53004"/>
    <w:rsid w:val="00C53E5D"/>
    <w:rsid w:val="00C5405D"/>
    <w:rsid w:val="00C54E23"/>
    <w:rsid w:val="00C55E3D"/>
    <w:rsid w:val="00C56042"/>
    <w:rsid w:val="00C56201"/>
    <w:rsid w:val="00C56E14"/>
    <w:rsid w:val="00C56F21"/>
    <w:rsid w:val="00C57853"/>
    <w:rsid w:val="00C5787D"/>
    <w:rsid w:val="00C57AB1"/>
    <w:rsid w:val="00C57C7C"/>
    <w:rsid w:val="00C60118"/>
    <w:rsid w:val="00C60387"/>
    <w:rsid w:val="00C60620"/>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5E"/>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DB0"/>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09B"/>
    <w:rsid w:val="00C841E6"/>
    <w:rsid w:val="00C84ABA"/>
    <w:rsid w:val="00C84C17"/>
    <w:rsid w:val="00C85318"/>
    <w:rsid w:val="00C85443"/>
    <w:rsid w:val="00C85898"/>
    <w:rsid w:val="00C85ABC"/>
    <w:rsid w:val="00C86460"/>
    <w:rsid w:val="00C86983"/>
    <w:rsid w:val="00C86AD5"/>
    <w:rsid w:val="00C86FD1"/>
    <w:rsid w:val="00C87154"/>
    <w:rsid w:val="00C87442"/>
    <w:rsid w:val="00C874E4"/>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B56"/>
    <w:rsid w:val="00CB4EFB"/>
    <w:rsid w:val="00CB51E1"/>
    <w:rsid w:val="00CB5288"/>
    <w:rsid w:val="00CB57B4"/>
    <w:rsid w:val="00CB5BB8"/>
    <w:rsid w:val="00CB62B3"/>
    <w:rsid w:val="00CB6644"/>
    <w:rsid w:val="00CB6751"/>
    <w:rsid w:val="00CB6A43"/>
    <w:rsid w:val="00CB711F"/>
    <w:rsid w:val="00CB72B1"/>
    <w:rsid w:val="00CB73DD"/>
    <w:rsid w:val="00CB7C2A"/>
    <w:rsid w:val="00CB7E50"/>
    <w:rsid w:val="00CC0726"/>
    <w:rsid w:val="00CC083C"/>
    <w:rsid w:val="00CC08A1"/>
    <w:rsid w:val="00CC09CD"/>
    <w:rsid w:val="00CC1592"/>
    <w:rsid w:val="00CC3072"/>
    <w:rsid w:val="00CC33A9"/>
    <w:rsid w:val="00CC356E"/>
    <w:rsid w:val="00CC371B"/>
    <w:rsid w:val="00CC3988"/>
    <w:rsid w:val="00CC4F9C"/>
    <w:rsid w:val="00CC4FFB"/>
    <w:rsid w:val="00CC5285"/>
    <w:rsid w:val="00CC5E12"/>
    <w:rsid w:val="00CC65DD"/>
    <w:rsid w:val="00CC6A33"/>
    <w:rsid w:val="00CC6DE1"/>
    <w:rsid w:val="00CC7050"/>
    <w:rsid w:val="00CC72A7"/>
    <w:rsid w:val="00CC72F8"/>
    <w:rsid w:val="00CC77D4"/>
    <w:rsid w:val="00CC78CE"/>
    <w:rsid w:val="00CC7B9D"/>
    <w:rsid w:val="00CD04ED"/>
    <w:rsid w:val="00CD10E3"/>
    <w:rsid w:val="00CD13CA"/>
    <w:rsid w:val="00CD18BB"/>
    <w:rsid w:val="00CD18D0"/>
    <w:rsid w:val="00CD1B61"/>
    <w:rsid w:val="00CD20C0"/>
    <w:rsid w:val="00CD22A1"/>
    <w:rsid w:val="00CD2E76"/>
    <w:rsid w:val="00CD3010"/>
    <w:rsid w:val="00CD30F9"/>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B2"/>
    <w:rsid w:val="00CF0BD6"/>
    <w:rsid w:val="00CF0EB5"/>
    <w:rsid w:val="00CF0F0D"/>
    <w:rsid w:val="00CF1B71"/>
    <w:rsid w:val="00CF1F60"/>
    <w:rsid w:val="00CF31CF"/>
    <w:rsid w:val="00CF33E0"/>
    <w:rsid w:val="00CF36EF"/>
    <w:rsid w:val="00CF37BD"/>
    <w:rsid w:val="00CF393B"/>
    <w:rsid w:val="00CF40DC"/>
    <w:rsid w:val="00CF44BB"/>
    <w:rsid w:val="00CF476C"/>
    <w:rsid w:val="00CF6876"/>
    <w:rsid w:val="00CF6B66"/>
    <w:rsid w:val="00CF6B7B"/>
    <w:rsid w:val="00CF6FB9"/>
    <w:rsid w:val="00CF71A5"/>
    <w:rsid w:val="00CF74C2"/>
    <w:rsid w:val="00CF7583"/>
    <w:rsid w:val="00CF7666"/>
    <w:rsid w:val="00CF7706"/>
    <w:rsid w:val="00D0046F"/>
    <w:rsid w:val="00D00CDD"/>
    <w:rsid w:val="00D01661"/>
    <w:rsid w:val="00D01B6D"/>
    <w:rsid w:val="00D01DA0"/>
    <w:rsid w:val="00D022A9"/>
    <w:rsid w:val="00D0244F"/>
    <w:rsid w:val="00D0297B"/>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382"/>
    <w:rsid w:val="00D11912"/>
    <w:rsid w:val="00D11EBD"/>
    <w:rsid w:val="00D12441"/>
    <w:rsid w:val="00D12E4F"/>
    <w:rsid w:val="00D12ED6"/>
    <w:rsid w:val="00D12F56"/>
    <w:rsid w:val="00D13529"/>
    <w:rsid w:val="00D13707"/>
    <w:rsid w:val="00D13719"/>
    <w:rsid w:val="00D13C6D"/>
    <w:rsid w:val="00D14AF1"/>
    <w:rsid w:val="00D15A36"/>
    <w:rsid w:val="00D15A78"/>
    <w:rsid w:val="00D164F7"/>
    <w:rsid w:val="00D1674A"/>
    <w:rsid w:val="00D167F4"/>
    <w:rsid w:val="00D1693C"/>
    <w:rsid w:val="00D16BA7"/>
    <w:rsid w:val="00D17459"/>
    <w:rsid w:val="00D175AC"/>
    <w:rsid w:val="00D178FD"/>
    <w:rsid w:val="00D17C52"/>
    <w:rsid w:val="00D17C66"/>
    <w:rsid w:val="00D17FC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979"/>
    <w:rsid w:val="00D33ED6"/>
    <w:rsid w:val="00D34143"/>
    <w:rsid w:val="00D34527"/>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CEF"/>
    <w:rsid w:val="00D44CF9"/>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21BC"/>
    <w:rsid w:val="00D522C8"/>
    <w:rsid w:val="00D52422"/>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239"/>
    <w:rsid w:val="00D57B54"/>
    <w:rsid w:val="00D57BDB"/>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806B8"/>
    <w:rsid w:val="00D80CFB"/>
    <w:rsid w:val="00D80D4A"/>
    <w:rsid w:val="00D80EB1"/>
    <w:rsid w:val="00D80EB5"/>
    <w:rsid w:val="00D817BF"/>
    <w:rsid w:val="00D81942"/>
    <w:rsid w:val="00D819A9"/>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246"/>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C7A"/>
    <w:rsid w:val="00D93F80"/>
    <w:rsid w:val="00D9430D"/>
    <w:rsid w:val="00D9439A"/>
    <w:rsid w:val="00D943DF"/>
    <w:rsid w:val="00D94622"/>
    <w:rsid w:val="00D94A72"/>
    <w:rsid w:val="00D95040"/>
    <w:rsid w:val="00D9512D"/>
    <w:rsid w:val="00D9523C"/>
    <w:rsid w:val="00D95732"/>
    <w:rsid w:val="00D95996"/>
    <w:rsid w:val="00D966A3"/>
    <w:rsid w:val="00D9697E"/>
    <w:rsid w:val="00D96989"/>
    <w:rsid w:val="00D969C1"/>
    <w:rsid w:val="00D97080"/>
    <w:rsid w:val="00D972D8"/>
    <w:rsid w:val="00D9762A"/>
    <w:rsid w:val="00D97E46"/>
    <w:rsid w:val="00DA0A6E"/>
    <w:rsid w:val="00DA0DE1"/>
    <w:rsid w:val="00DA0F1A"/>
    <w:rsid w:val="00DA1193"/>
    <w:rsid w:val="00DA1232"/>
    <w:rsid w:val="00DA16F9"/>
    <w:rsid w:val="00DA1D86"/>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347"/>
    <w:rsid w:val="00DB14A9"/>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739"/>
    <w:rsid w:val="00DF2872"/>
    <w:rsid w:val="00DF2C3B"/>
    <w:rsid w:val="00DF359D"/>
    <w:rsid w:val="00DF4078"/>
    <w:rsid w:val="00DF43A0"/>
    <w:rsid w:val="00DF440C"/>
    <w:rsid w:val="00DF4570"/>
    <w:rsid w:val="00DF4BDA"/>
    <w:rsid w:val="00DF529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18F"/>
    <w:rsid w:val="00E1082F"/>
    <w:rsid w:val="00E109CE"/>
    <w:rsid w:val="00E10C8D"/>
    <w:rsid w:val="00E10FE7"/>
    <w:rsid w:val="00E11704"/>
    <w:rsid w:val="00E11E67"/>
    <w:rsid w:val="00E1216B"/>
    <w:rsid w:val="00E121A5"/>
    <w:rsid w:val="00E128E0"/>
    <w:rsid w:val="00E12A3F"/>
    <w:rsid w:val="00E132E4"/>
    <w:rsid w:val="00E1356A"/>
    <w:rsid w:val="00E1371F"/>
    <w:rsid w:val="00E13A99"/>
    <w:rsid w:val="00E13BD1"/>
    <w:rsid w:val="00E13C4E"/>
    <w:rsid w:val="00E13DAE"/>
    <w:rsid w:val="00E13F93"/>
    <w:rsid w:val="00E14007"/>
    <w:rsid w:val="00E149E9"/>
    <w:rsid w:val="00E14D9F"/>
    <w:rsid w:val="00E14E32"/>
    <w:rsid w:val="00E15716"/>
    <w:rsid w:val="00E15A19"/>
    <w:rsid w:val="00E16E03"/>
    <w:rsid w:val="00E16EA2"/>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E9C"/>
    <w:rsid w:val="00E24FF4"/>
    <w:rsid w:val="00E25335"/>
    <w:rsid w:val="00E254D6"/>
    <w:rsid w:val="00E2592D"/>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2D7"/>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E3"/>
    <w:rsid w:val="00E43C8D"/>
    <w:rsid w:val="00E43F98"/>
    <w:rsid w:val="00E44A75"/>
    <w:rsid w:val="00E44A95"/>
    <w:rsid w:val="00E451C7"/>
    <w:rsid w:val="00E45846"/>
    <w:rsid w:val="00E45A65"/>
    <w:rsid w:val="00E46158"/>
    <w:rsid w:val="00E47048"/>
    <w:rsid w:val="00E506F7"/>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74"/>
    <w:rsid w:val="00E550B0"/>
    <w:rsid w:val="00E55327"/>
    <w:rsid w:val="00E5548B"/>
    <w:rsid w:val="00E557E2"/>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2C9"/>
    <w:rsid w:val="00E624BE"/>
    <w:rsid w:val="00E626EC"/>
    <w:rsid w:val="00E62E14"/>
    <w:rsid w:val="00E63618"/>
    <w:rsid w:val="00E64156"/>
    <w:rsid w:val="00E642E3"/>
    <w:rsid w:val="00E64BDB"/>
    <w:rsid w:val="00E64D32"/>
    <w:rsid w:val="00E6533E"/>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375"/>
    <w:rsid w:val="00E72572"/>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096"/>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034"/>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55F"/>
    <w:rsid w:val="00E9585C"/>
    <w:rsid w:val="00E95D0D"/>
    <w:rsid w:val="00E95D33"/>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791"/>
    <w:rsid w:val="00EA2D2D"/>
    <w:rsid w:val="00EA2F14"/>
    <w:rsid w:val="00EA3287"/>
    <w:rsid w:val="00EA3B6F"/>
    <w:rsid w:val="00EA3E69"/>
    <w:rsid w:val="00EA44F0"/>
    <w:rsid w:val="00EA45A8"/>
    <w:rsid w:val="00EA4902"/>
    <w:rsid w:val="00EA4D5E"/>
    <w:rsid w:val="00EA54EC"/>
    <w:rsid w:val="00EA578F"/>
    <w:rsid w:val="00EA5C19"/>
    <w:rsid w:val="00EA5D0A"/>
    <w:rsid w:val="00EA5E1C"/>
    <w:rsid w:val="00EA6729"/>
    <w:rsid w:val="00EA73F3"/>
    <w:rsid w:val="00EA75DB"/>
    <w:rsid w:val="00EA7794"/>
    <w:rsid w:val="00EA7958"/>
    <w:rsid w:val="00EA7968"/>
    <w:rsid w:val="00EA7C11"/>
    <w:rsid w:val="00EB0326"/>
    <w:rsid w:val="00EB0402"/>
    <w:rsid w:val="00EB0446"/>
    <w:rsid w:val="00EB0986"/>
    <w:rsid w:val="00EB0A3E"/>
    <w:rsid w:val="00EB0AAB"/>
    <w:rsid w:val="00EB135E"/>
    <w:rsid w:val="00EB1E0C"/>
    <w:rsid w:val="00EB2353"/>
    <w:rsid w:val="00EB2B0C"/>
    <w:rsid w:val="00EB3070"/>
    <w:rsid w:val="00EB3595"/>
    <w:rsid w:val="00EB363B"/>
    <w:rsid w:val="00EB3B60"/>
    <w:rsid w:val="00EB3BF1"/>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B7B91"/>
    <w:rsid w:val="00EC0034"/>
    <w:rsid w:val="00EC0912"/>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2F0D"/>
    <w:rsid w:val="00ED373E"/>
    <w:rsid w:val="00ED382C"/>
    <w:rsid w:val="00ED3991"/>
    <w:rsid w:val="00ED3AFA"/>
    <w:rsid w:val="00ED3C8F"/>
    <w:rsid w:val="00ED43AB"/>
    <w:rsid w:val="00ED4B50"/>
    <w:rsid w:val="00ED4EE3"/>
    <w:rsid w:val="00ED5238"/>
    <w:rsid w:val="00ED57FC"/>
    <w:rsid w:val="00ED5F6C"/>
    <w:rsid w:val="00ED643E"/>
    <w:rsid w:val="00ED65B8"/>
    <w:rsid w:val="00ED6750"/>
    <w:rsid w:val="00ED68F8"/>
    <w:rsid w:val="00ED6FB5"/>
    <w:rsid w:val="00ED7191"/>
    <w:rsid w:val="00ED7548"/>
    <w:rsid w:val="00ED7A29"/>
    <w:rsid w:val="00ED7C1D"/>
    <w:rsid w:val="00EE0107"/>
    <w:rsid w:val="00EE04D9"/>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F0014"/>
    <w:rsid w:val="00EF0417"/>
    <w:rsid w:val="00EF0BBC"/>
    <w:rsid w:val="00EF0C8B"/>
    <w:rsid w:val="00EF0D3E"/>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4F59"/>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4060"/>
    <w:rsid w:val="00F057F9"/>
    <w:rsid w:val="00F0592A"/>
    <w:rsid w:val="00F05E6D"/>
    <w:rsid w:val="00F06E0F"/>
    <w:rsid w:val="00F06F70"/>
    <w:rsid w:val="00F070EB"/>
    <w:rsid w:val="00F07200"/>
    <w:rsid w:val="00F07683"/>
    <w:rsid w:val="00F07F65"/>
    <w:rsid w:val="00F10607"/>
    <w:rsid w:val="00F1076B"/>
    <w:rsid w:val="00F10774"/>
    <w:rsid w:val="00F10886"/>
    <w:rsid w:val="00F110A1"/>
    <w:rsid w:val="00F11444"/>
    <w:rsid w:val="00F11723"/>
    <w:rsid w:val="00F11739"/>
    <w:rsid w:val="00F11822"/>
    <w:rsid w:val="00F11A41"/>
    <w:rsid w:val="00F11F59"/>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9A6"/>
    <w:rsid w:val="00F16A5E"/>
    <w:rsid w:val="00F16CE1"/>
    <w:rsid w:val="00F16F81"/>
    <w:rsid w:val="00F16FC3"/>
    <w:rsid w:val="00F177F9"/>
    <w:rsid w:val="00F17A50"/>
    <w:rsid w:val="00F17A62"/>
    <w:rsid w:val="00F17C5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312"/>
    <w:rsid w:val="00F2558C"/>
    <w:rsid w:val="00F25ABF"/>
    <w:rsid w:val="00F25C2F"/>
    <w:rsid w:val="00F263AE"/>
    <w:rsid w:val="00F26468"/>
    <w:rsid w:val="00F26664"/>
    <w:rsid w:val="00F26AF6"/>
    <w:rsid w:val="00F26D95"/>
    <w:rsid w:val="00F271FC"/>
    <w:rsid w:val="00F27801"/>
    <w:rsid w:val="00F27DA8"/>
    <w:rsid w:val="00F27E9C"/>
    <w:rsid w:val="00F302ED"/>
    <w:rsid w:val="00F30A81"/>
    <w:rsid w:val="00F30EA0"/>
    <w:rsid w:val="00F310BB"/>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4F51"/>
    <w:rsid w:val="00F35AF0"/>
    <w:rsid w:val="00F35CB1"/>
    <w:rsid w:val="00F35CF5"/>
    <w:rsid w:val="00F35DE2"/>
    <w:rsid w:val="00F35FD2"/>
    <w:rsid w:val="00F3609F"/>
    <w:rsid w:val="00F36940"/>
    <w:rsid w:val="00F36990"/>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CC"/>
    <w:rsid w:val="00F45256"/>
    <w:rsid w:val="00F45781"/>
    <w:rsid w:val="00F45845"/>
    <w:rsid w:val="00F4589C"/>
    <w:rsid w:val="00F46B15"/>
    <w:rsid w:val="00F47FD8"/>
    <w:rsid w:val="00F504BC"/>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AAD"/>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2C9D"/>
    <w:rsid w:val="00F7310E"/>
    <w:rsid w:val="00F73CD2"/>
    <w:rsid w:val="00F73FA6"/>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4881"/>
    <w:rsid w:val="00F85527"/>
    <w:rsid w:val="00F85880"/>
    <w:rsid w:val="00F85F5F"/>
    <w:rsid w:val="00F860F7"/>
    <w:rsid w:val="00F8620D"/>
    <w:rsid w:val="00F8667B"/>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C4B"/>
    <w:rsid w:val="00F96E04"/>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4DC"/>
    <w:rsid w:val="00FA5D56"/>
    <w:rsid w:val="00FA5F04"/>
    <w:rsid w:val="00FA6326"/>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3214"/>
    <w:rsid w:val="00FD3445"/>
    <w:rsid w:val="00FD3571"/>
    <w:rsid w:val="00FD363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6AE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F2"/>
    <w:rsid w:val="00FE3193"/>
    <w:rsid w:val="00FE3A28"/>
    <w:rsid w:val="00FE3F33"/>
    <w:rsid w:val="00FE4609"/>
    <w:rsid w:val="00FE49FC"/>
    <w:rsid w:val="00FE4B92"/>
    <w:rsid w:val="00FE4F50"/>
    <w:rsid w:val="00FE560D"/>
    <w:rsid w:val="00FE586F"/>
    <w:rsid w:val="00FE5F5B"/>
    <w:rsid w:val="00FE601F"/>
    <w:rsid w:val="00FE688D"/>
    <w:rsid w:val="00FE6A26"/>
    <w:rsid w:val="00FE6B7A"/>
    <w:rsid w:val="00FE71D0"/>
    <w:rsid w:val="00FE74E3"/>
    <w:rsid w:val="00FE79B9"/>
    <w:rsid w:val="00FE7E6A"/>
    <w:rsid w:val="00FE7E8F"/>
    <w:rsid w:val="00FF01F9"/>
    <w:rsid w:val="00FF0444"/>
    <w:rsid w:val="00FF0D68"/>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609"/>
    <w:rsid w:val="00FF6C55"/>
    <w:rsid w:val="00FF6FD0"/>
    <w:rsid w:val="00FF7018"/>
    <w:rsid w:val="00FF758A"/>
    <w:rsid w:val="00FF7633"/>
    <w:rsid w:val="00FF777C"/>
    <w:rsid w:val="00FF77D0"/>
    <w:rsid w:val="00FF7B4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2273D9E"/>
  <w15:docId w15:val="{641259FA-C7E1-41F9-99FD-D7EFE1D4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3"/>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Bullet List,FooterText,numbered,Paragraphe de liste1,x.x.x.x"/>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basedOn w:val="ad"/>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2">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basedOn w:val="ad"/>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basedOn w:val="48"/>
    <w:link w:val="3e"/>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7"/>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2"/>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b">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Bullet List תו,FooterText תו,numbered תו,Paragraphe de liste1 תו,x.x.x.x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d">
    <w:name w:val="נספח כותרת 3"/>
    <w:basedOn w:val="2fb"/>
    <w:link w:val="3fe"/>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0">
    <w:name w:val="3 כניסות"/>
    <w:basedOn w:val="ac"/>
    <w:link w:val="3ff1"/>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1">
    <w:name w:val="3 כניסות תו"/>
    <w:basedOn w:val="ad"/>
    <w:link w:val="3ff0"/>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e">
    <w:name w:val="נספח כותרת 3 תו"/>
    <w:basedOn w:val="ad"/>
    <w:link w:val="3fd"/>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8"/>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3">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3"/>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4"/>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2"/>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basedOn w:val="4-Char"/>
    <w:link w:val="3ff4"/>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2"/>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2"/>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5"/>
    <w:qFormat/>
    <w:rsid w:val="007F1AA7"/>
    <w:pPr>
      <w:numPr>
        <w:numId w:val="66"/>
      </w:numPr>
      <w:tabs>
        <w:tab w:val="right" w:pos="3600"/>
      </w:tabs>
    </w:pPr>
  </w:style>
  <w:style w:type="character" w:customStyle="1" w:styleId="5f5">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1">
    <w:name w:val="סגנון 3 בולט"/>
    <w:basedOn w:val="3-"/>
    <w:link w:val="3ff5"/>
    <w:qFormat/>
    <w:rsid w:val="007D5EB3"/>
    <w:pPr>
      <w:numPr>
        <w:numId w:val="68"/>
      </w:numPr>
      <w:tabs>
        <w:tab w:val="right" w:pos="3420"/>
      </w:tabs>
      <w:spacing w:after="0"/>
      <w:ind w:hanging="720"/>
    </w:pPr>
  </w:style>
  <w:style w:type="character" w:customStyle="1" w:styleId="3ff5">
    <w:name w:val="סגנון 3 בולט תו"/>
    <w:basedOn w:val="3-4"/>
    <w:link w:val="31"/>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David" w:eastAsia="Times New Roman" w:hAnsi="David" w:cs="David"/>
      <w:sz w:val="24"/>
      <w:szCs w:val="24"/>
    </w:rPr>
  </w:style>
  <w:style w:type="paragraph" w:customStyle="1" w:styleId="2ff2">
    <w:name w:val="סגנון בולט 2"/>
    <w:basedOn w:val="31"/>
    <w:link w:val="2Char"/>
    <w:qFormat/>
    <w:rsid w:val="000E0DA8"/>
    <w:pPr>
      <w:ind w:left="1170"/>
    </w:pPr>
    <w:rPr>
      <w:kern w:val="28"/>
    </w:rPr>
  </w:style>
  <w:style w:type="character" w:customStyle="1" w:styleId="2Char">
    <w:name w:val="סגנון בולט 2 Char"/>
    <w:basedOn w:val="3ff5"/>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numbering" w:customStyle="1" w:styleId="30">
    <w:name w:val="סגנון3_0"/>
    <w:basedOn w:val="af"/>
    <w:rsid w:val="008F2A69"/>
    <w:pPr>
      <w:numPr>
        <w:numId w:val="73"/>
      </w:numPr>
    </w:pPr>
  </w:style>
  <w:style w:type="character" w:styleId="afffffffe">
    <w:name w:val="Unresolved Mention"/>
    <w:basedOn w:val="ad"/>
    <w:uiPriority w:val="99"/>
    <w:rsid w:val="00840605"/>
    <w:rPr>
      <w:color w:val="605E5C"/>
      <w:shd w:val="clear" w:color="auto" w:fill="E1DFDD"/>
    </w:rPr>
  </w:style>
  <w:style w:type="character" w:styleId="affffffff">
    <w:name w:val="Emphasis"/>
    <w:basedOn w:val="ad"/>
    <w:uiPriority w:val="20"/>
    <w:qFormat/>
    <w:rsid w:val="00E550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0705">
      <w:bodyDiv w:val="1"/>
      <w:marLeft w:val="0"/>
      <w:marRight w:val="0"/>
      <w:marTop w:val="0"/>
      <w:marBottom w:val="0"/>
      <w:divBdr>
        <w:top w:val="none" w:sz="0" w:space="0" w:color="auto"/>
        <w:left w:val="none" w:sz="0" w:space="0" w:color="auto"/>
        <w:bottom w:val="none" w:sz="0" w:space="0" w:color="auto"/>
        <w:right w:val="none" w:sz="0" w:space="0" w:color="auto"/>
      </w:divBdr>
    </w:div>
    <w:div w:id="250823379">
      <w:bodyDiv w:val="1"/>
      <w:marLeft w:val="0"/>
      <w:marRight w:val="0"/>
      <w:marTop w:val="0"/>
      <w:marBottom w:val="0"/>
      <w:divBdr>
        <w:top w:val="none" w:sz="0" w:space="0" w:color="auto"/>
        <w:left w:val="none" w:sz="0" w:space="0" w:color="auto"/>
        <w:bottom w:val="none" w:sz="0" w:space="0" w:color="auto"/>
        <w:right w:val="none" w:sz="0" w:space="0" w:color="auto"/>
      </w:divBdr>
    </w:div>
    <w:div w:id="805388383">
      <w:bodyDiv w:val="1"/>
      <w:marLeft w:val="0"/>
      <w:marRight w:val="0"/>
      <w:marTop w:val="0"/>
      <w:marBottom w:val="0"/>
      <w:divBdr>
        <w:top w:val="none" w:sz="0" w:space="0" w:color="auto"/>
        <w:left w:val="none" w:sz="0" w:space="0" w:color="auto"/>
        <w:bottom w:val="none" w:sz="0" w:space="0" w:color="auto"/>
        <w:right w:val="none" w:sz="0" w:space="0" w:color="auto"/>
      </w:divBdr>
    </w:div>
    <w:div w:id="936063490">
      <w:bodyDiv w:val="1"/>
      <w:marLeft w:val="0"/>
      <w:marRight w:val="0"/>
      <w:marTop w:val="0"/>
      <w:marBottom w:val="0"/>
      <w:divBdr>
        <w:top w:val="none" w:sz="0" w:space="0" w:color="auto"/>
        <w:left w:val="none" w:sz="0" w:space="0" w:color="auto"/>
        <w:bottom w:val="none" w:sz="0" w:space="0" w:color="auto"/>
        <w:right w:val="none" w:sz="0" w:space="0" w:color="auto"/>
      </w:divBdr>
    </w:div>
    <w:div w:id="1047725186">
      <w:bodyDiv w:val="1"/>
      <w:marLeft w:val="0"/>
      <w:marRight w:val="0"/>
      <w:marTop w:val="0"/>
      <w:marBottom w:val="0"/>
      <w:divBdr>
        <w:top w:val="none" w:sz="0" w:space="0" w:color="auto"/>
        <w:left w:val="none" w:sz="0" w:space="0" w:color="auto"/>
        <w:bottom w:val="none" w:sz="0" w:space="0" w:color="auto"/>
        <w:right w:val="none" w:sz="0" w:space="0" w:color="auto"/>
      </w:divBdr>
    </w:div>
    <w:div w:id="1291747131">
      <w:bodyDiv w:val="1"/>
      <w:marLeft w:val="0"/>
      <w:marRight w:val="0"/>
      <w:marTop w:val="0"/>
      <w:marBottom w:val="0"/>
      <w:divBdr>
        <w:top w:val="none" w:sz="0" w:space="0" w:color="auto"/>
        <w:left w:val="none" w:sz="0" w:space="0" w:color="auto"/>
        <w:bottom w:val="none" w:sz="0" w:space="0" w:color="auto"/>
        <w:right w:val="none" w:sz="0" w:space="0" w:color="auto"/>
      </w:divBdr>
    </w:div>
    <w:div w:id="1515999209">
      <w:bodyDiv w:val="1"/>
      <w:marLeft w:val="0"/>
      <w:marRight w:val="0"/>
      <w:marTop w:val="0"/>
      <w:marBottom w:val="0"/>
      <w:divBdr>
        <w:top w:val="none" w:sz="0" w:space="0" w:color="auto"/>
        <w:left w:val="none" w:sz="0" w:space="0" w:color="auto"/>
        <w:bottom w:val="none" w:sz="0" w:space="0" w:color="auto"/>
        <w:right w:val="none" w:sz="0" w:space="0" w:color="auto"/>
      </w:divBdr>
    </w:div>
    <w:div w:id="1599368486">
      <w:bodyDiv w:val="1"/>
      <w:marLeft w:val="0"/>
      <w:marRight w:val="0"/>
      <w:marTop w:val="0"/>
      <w:marBottom w:val="0"/>
      <w:divBdr>
        <w:top w:val="none" w:sz="0" w:space="0" w:color="auto"/>
        <w:left w:val="none" w:sz="0" w:space="0" w:color="auto"/>
        <w:bottom w:val="none" w:sz="0" w:space="0" w:color="auto"/>
        <w:right w:val="none" w:sz="0" w:space="0" w:color="auto"/>
      </w:divBdr>
    </w:div>
    <w:div w:id="1637880508">
      <w:bodyDiv w:val="1"/>
      <w:marLeft w:val="0"/>
      <w:marRight w:val="0"/>
      <w:marTop w:val="0"/>
      <w:marBottom w:val="0"/>
      <w:divBdr>
        <w:top w:val="none" w:sz="0" w:space="0" w:color="auto"/>
        <w:left w:val="none" w:sz="0" w:space="0" w:color="auto"/>
        <w:bottom w:val="none" w:sz="0" w:space="0" w:color="auto"/>
        <w:right w:val="none" w:sz="0" w:space="0" w:color="auto"/>
      </w:divBdr>
    </w:div>
    <w:div w:id="192487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main" TargetMode="External"/><Relationship Id="rId18" Type="http://schemas.openxmlformats.org/officeDocument/2006/relationships/hyperlink" Target="https://takam.mof.gov.il/document/H.8.1.1" TargetMode="External"/><Relationship Id="rId3" Type="http://schemas.openxmlformats.org/officeDocument/2006/relationships/numbering" Target="numbering.xml"/><Relationship Id="rId21" Type="http://schemas.openxmlformats.org/officeDocument/2006/relationships/hyperlink" Target="https://www.gov.il/he/departments/policies/2013_des1116"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8.1.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akam.mof.gov.il/document/H.8.1.1" TargetMode="External"/><Relationship Id="rId20"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mr.gov.il/OfficesTenders/Pages/SearchOfficeTenders.aspx"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misim.gov.il/gmishurim/frmInputMekabel.aspx?cur=0" TargetMode="External"/><Relationship Id="rId22" Type="http://schemas.openxmlformats.org/officeDocument/2006/relationships/hyperlink" Target="mailto:119@cybe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FF5794-BC78-4A39-87B4-B63FEE8B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13721</Words>
  <Characters>67973</Characters>
  <Application>Microsoft Office Word</Application>
  <DocSecurity>4</DocSecurity>
  <Lines>566</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שירלי פניני מועלם</cp:lastModifiedBy>
  <cp:revision>2</cp:revision>
  <cp:lastPrinted>2025-03-03T14:19:00Z</cp:lastPrinted>
  <dcterms:created xsi:type="dcterms:W3CDTF">2025-04-06T13:11:00Z</dcterms:created>
  <dcterms:modified xsi:type="dcterms:W3CDTF">2025-04-06T13:11:00Z</dcterms:modified>
</cp:coreProperties>
</file>